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A0" w:rsidRPr="00BC23A0" w:rsidRDefault="00BC23A0" w:rsidP="00BC23A0">
      <w:pPr>
        <w:pStyle w:val="a3"/>
        <w:ind w:hanging="919"/>
        <w:rPr>
          <w:rFonts w:eastAsia="Times New Roman" w:cs="David"/>
          <w:sz w:val="26"/>
          <w:szCs w:val="32"/>
          <w:rtl/>
        </w:rPr>
      </w:pPr>
      <w:r w:rsidRPr="00BC23A0">
        <w:rPr>
          <w:rFonts w:eastAsia="Times New Roman" w:cs="David" w:hint="cs"/>
          <w:sz w:val="18"/>
          <w:szCs w:val="18"/>
          <w:rtl/>
        </w:rPr>
        <w:t>בס"ד</w:t>
      </w:r>
    </w:p>
    <w:p w:rsidR="0006394E" w:rsidRPr="00803747" w:rsidRDefault="0006394E" w:rsidP="0006394E">
      <w:pPr>
        <w:pStyle w:val="a3"/>
        <w:jc w:val="center"/>
        <w:rPr>
          <w:rFonts w:eastAsia="Times New Roman" w:cs="David"/>
          <w:b/>
          <w:bCs/>
          <w:color w:val="0000FF"/>
          <w:sz w:val="26"/>
          <w:szCs w:val="32"/>
          <w:rtl/>
        </w:rPr>
      </w:pPr>
      <w:r w:rsidRPr="00803747">
        <w:rPr>
          <w:rFonts w:eastAsia="Times New Roman" w:cs="David" w:hint="cs"/>
          <w:b/>
          <w:bCs/>
          <w:color w:val="0000FF"/>
          <w:sz w:val="26"/>
          <w:szCs w:val="32"/>
          <w:rtl/>
        </w:rPr>
        <w:t>פרוטוקול שאלות ותשובות</w:t>
      </w:r>
    </w:p>
    <w:p w:rsidR="0006394E" w:rsidRDefault="00A70C5C" w:rsidP="00D92D35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hint="cs"/>
          <w:rtl/>
        </w:rPr>
        <w:t xml:space="preserve">     </w:t>
      </w:r>
      <w:r w:rsidR="00E26DCC">
        <w:rPr>
          <w:rFonts w:hint="cs"/>
          <w:rtl/>
        </w:rPr>
        <w:t xml:space="preserve">מכרז </w:t>
      </w:r>
      <w:r w:rsidR="00F00006">
        <w:rPr>
          <w:rFonts w:hint="cs"/>
          <w:rtl/>
        </w:rPr>
        <w:t xml:space="preserve">מס' </w:t>
      </w:r>
      <w:r w:rsidR="00D92D35">
        <w:rPr>
          <w:rFonts w:hint="cs"/>
          <w:rtl/>
        </w:rPr>
        <w:t>9</w:t>
      </w:r>
      <w:r w:rsidR="00F00006">
        <w:rPr>
          <w:rFonts w:hint="cs"/>
          <w:rtl/>
        </w:rPr>
        <w:t xml:space="preserve">/2013 </w:t>
      </w:r>
      <w:r w:rsidR="00D92D35">
        <w:rPr>
          <w:rFonts w:hint="cs"/>
          <w:rtl/>
        </w:rPr>
        <w:t>לביצוע מחקר בנושא שוק השכירות למגורים</w:t>
      </w:r>
    </w:p>
    <w:p w:rsidR="0006394E" w:rsidRPr="006B414B" w:rsidRDefault="0006394E" w:rsidP="0006394E">
      <w:pPr>
        <w:jc w:val="both"/>
        <w:rPr>
          <w:rFonts w:asciiTheme="minorBidi" w:hAnsiTheme="minorBidi" w:cstheme="minorBidi"/>
          <w:rtl/>
        </w:rPr>
      </w:pPr>
      <w:r w:rsidRPr="006B414B">
        <w:rPr>
          <w:rFonts w:asciiTheme="minorBidi" w:hAnsiTheme="minorBidi" w:cstheme="minorBidi"/>
          <w:rtl/>
        </w:rPr>
        <w:t>מסמך זה מהווה חלק בלתי נפרד ממסמכי ה</w:t>
      </w:r>
      <w:r w:rsidR="00E26DCC" w:rsidRPr="006B414B">
        <w:rPr>
          <w:rFonts w:asciiTheme="minorBidi" w:hAnsiTheme="minorBidi" w:cstheme="minorBidi" w:hint="cs"/>
          <w:rtl/>
        </w:rPr>
        <w:t>מכרז</w:t>
      </w:r>
      <w:r w:rsidRPr="006B414B">
        <w:rPr>
          <w:rFonts w:asciiTheme="minorBidi" w:hAnsiTheme="minorBidi" w:cstheme="minorBidi"/>
          <w:rtl/>
        </w:rPr>
        <w:t>.</w:t>
      </w:r>
    </w:p>
    <w:p w:rsidR="0006394E" w:rsidRPr="006B414B" w:rsidRDefault="0006394E" w:rsidP="00E26DCC">
      <w:pPr>
        <w:jc w:val="both"/>
        <w:rPr>
          <w:rFonts w:asciiTheme="minorBidi" w:hAnsiTheme="minorBidi" w:cstheme="minorBidi"/>
          <w:rtl/>
        </w:rPr>
      </w:pPr>
      <w:r w:rsidRPr="006B414B">
        <w:rPr>
          <w:rFonts w:asciiTheme="minorBidi" w:hAnsiTheme="minorBidi" w:cstheme="minorBidi"/>
          <w:rtl/>
        </w:rPr>
        <w:t xml:space="preserve">על המציע לחתום עליו ולהחזירו עם מסמכי </w:t>
      </w:r>
      <w:r w:rsidRPr="006B414B">
        <w:rPr>
          <w:rFonts w:asciiTheme="minorBidi" w:hAnsiTheme="minorBidi" w:cstheme="minorBidi" w:hint="cs"/>
          <w:rtl/>
        </w:rPr>
        <w:t>ה</w:t>
      </w:r>
      <w:r w:rsidR="00E26DCC" w:rsidRPr="006B414B">
        <w:rPr>
          <w:rFonts w:asciiTheme="minorBidi" w:hAnsiTheme="minorBidi" w:cstheme="minorBidi" w:hint="cs"/>
          <w:rtl/>
        </w:rPr>
        <w:t>מכרז.</w:t>
      </w:r>
    </w:p>
    <w:p w:rsidR="00F00006" w:rsidRPr="006B414B" w:rsidRDefault="0006394E" w:rsidP="00D92D35">
      <w:pPr>
        <w:jc w:val="both"/>
        <w:rPr>
          <w:rFonts w:asciiTheme="minorBidi" w:hAnsiTheme="minorBidi" w:cstheme="minorBidi"/>
          <w:rtl/>
        </w:rPr>
      </w:pPr>
      <w:r w:rsidRPr="006B414B">
        <w:rPr>
          <w:rFonts w:asciiTheme="minorBidi" w:hAnsiTheme="minorBidi" w:cstheme="minorBidi"/>
          <w:rtl/>
        </w:rPr>
        <w:t>הגשת ההצעות הינה עד ליום</w:t>
      </w:r>
      <w:r w:rsidR="009A4425">
        <w:rPr>
          <w:rFonts w:asciiTheme="minorBidi" w:hAnsiTheme="minorBidi" w:cstheme="minorBidi" w:hint="cs"/>
          <w:rtl/>
        </w:rPr>
        <w:t xml:space="preserve"> </w:t>
      </w:r>
      <w:r w:rsidR="00D92D35">
        <w:rPr>
          <w:rFonts w:asciiTheme="minorBidi" w:hAnsiTheme="minorBidi" w:cstheme="minorBidi" w:hint="cs"/>
          <w:rtl/>
        </w:rPr>
        <w:t>19</w:t>
      </w:r>
      <w:r w:rsidR="009A4425">
        <w:rPr>
          <w:rFonts w:asciiTheme="minorBidi" w:hAnsiTheme="minorBidi" w:cstheme="minorBidi" w:hint="cs"/>
          <w:rtl/>
        </w:rPr>
        <w:t>/1/2014</w:t>
      </w:r>
      <w:r w:rsidRPr="006B414B">
        <w:rPr>
          <w:rFonts w:asciiTheme="minorBidi" w:hAnsiTheme="minorBidi" w:cstheme="minorBidi"/>
          <w:rtl/>
        </w:rPr>
        <w:t xml:space="preserve"> עד לשעה:</w:t>
      </w:r>
      <w:r w:rsidR="00E26DCC" w:rsidRPr="006B414B">
        <w:rPr>
          <w:rFonts w:asciiTheme="minorBidi" w:hAnsiTheme="minorBidi" w:cstheme="minorBidi" w:hint="cs"/>
          <w:rtl/>
        </w:rPr>
        <w:t>12:00</w:t>
      </w:r>
    </w:p>
    <w:p w:rsidR="00F00006" w:rsidRDefault="00F00006" w:rsidP="00F00006">
      <w:pPr>
        <w:jc w:val="both"/>
        <w:rPr>
          <w:rFonts w:asciiTheme="minorBidi" w:hAnsiTheme="minorBidi" w:cstheme="minorBidi"/>
          <w:sz w:val="26"/>
          <w:rtl/>
        </w:rPr>
      </w:pPr>
    </w:p>
    <w:p w:rsidR="00F00006" w:rsidRPr="00A4110C" w:rsidRDefault="00F00006" w:rsidP="00A4110C">
      <w:pPr>
        <w:pStyle w:val="a3"/>
        <w:numPr>
          <w:ilvl w:val="0"/>
          <w:numId w:val="4"/>
        </w:numPr>
        <w:contextualSpacing/>
        <w:jc w:val="both"/>
        <w:rPr>
          <w:rFonts w:asciiTheme="minorBidi" w:hAnsiTheme="minorBidi" w:cstheme="minorBidi"/>
          <w:b/>
          <w:bCs/>
          <w:sz w:val="26"/>
          <w:u w:val="single"/>
          <w:rtl/>
        </w:rPr>
      </w:pPr>
      <w:r w:rsidRPr="00A4110C">
        <w:rPr>
          <w:rFonts w:asciiTheme="minorBidi" w:hAnsiTheme="minorBidi" w:cstheme="minorBidi"/>
          <w:b/>
          <w:bCs/>
          <w:sz w:val="26"/>
          <w:u w:val="single"/>
          <w:rtl/>
        </w:rPr>
        <w:t xml:space="preserve">שינויים והבהרות למסמכי </w:t>
      </w:r>
      <w:r w:rsidR="00A4110C" w:rsidRPr="00A4110C">
        <w:rPr>
          <w:rFonts w:asciiTheme="minorBidi" w:hAnsiTheme="minorBidi" w:cstheme="minorBidi" w:hint="cs"/>
          <w:b/>
          <w:bCs/>
          <w:sz w:val="26"/>
          <w:u w:val="single"/>
          <w:rtl/>
        </w:rPr>
        <w:t>המכרז</w:t>
      </w:r>
      <w:r w:rsidRPr="00A4110C">
        <w:rPr>
          <w:rFonts w:asciiTheme="minorBidi" w:hAnsiTheme="minorBidi" w:cstheme="minorBidi"/>
          <w:b/>
          <w:bCs/>
          <w:sz w:val="26"/>
          <w:u w:val="single"/>
          <w:rtl/>
        </w:rPr>
        <w:t>:</w:t>
      </w:r>
    </w:p>
    <w:p w:rsidR="00F00006" w:rsidRPr="00A4110C" w:rsidRDefault="00F00006" w:rsidP="00E26DCC">
      <w:pPr>
        <w:jc w:val="both"/>
        <w:rPr>
          <w:rFonts w:asciiTheme="minorBidi" w:hAnsiTheme="minorBidi" w:cstheme="minorBidi"/>
          <w:sz w:val="26"/>
          <w:rtl/>
        </w:rPr>
      </w:pPr>
    </w:p>
    <w:p w:rsidR="00A66226" w:rsidRPr="00464740" w:rsidRDefault="00A66226" w:rsidP="00E13C0A">
      <w:pPr>
        <w:jc w:val="both"/>
        <w:rPr>
          <w:rFonts w:asciiTheme="minorBidi" w:hAnsiTheme="minorBidi" w:cstheme="minorBidi"/>
          <w:rtl/>
        </w:rPr>
      </w:pPr>
    </w:p>
    <w:p w:rsidR="00266813" w:rsidRPr="00266813" w:rsidRDefault="00266813" w:rsidP="00266813">
      <w:pPr>
        <w:pStyle w:val="a3"/>
        <w:jc w:val="both"/>
        <w:rPr>
          <w:rFonts w:asciiTheme="minorBidi" w:hAnsiTheme="minorBidi" w:cstheme="minorBidi"/>
        </w:rPr>
      </w:pPr>
    </w:p>
    <w:p w:rsidR="002B0A4C" w:rsidRDefault="002B0A4C" w:rsidP="00C36868">
      <w:pPr>
        <w:pStyle w:val="a3"/>
        <w:numPr>
          <w:ilvl w:val="0"/>
          <w:numId w:val="5"/>
        </w:numPr>
        <w:jc w:val="both"/>
        <w:rPr>
          <w:rFonts w:asciiTheme="minorBidi" w:hAnsiTheme="minorBidi" w:cstheme="minorBidi" w:hint="cs"/>
        </w:rPr>
      </w:pPr>
      <w:r>
        <w:rPr>
          <w:rFonts w:asciiTheme="minorBidi" w:hAnsiTheme="minorBidi" w:cstheme="minorBidi" w:hint="cs"/>
          <w:rtl/>
        </w:rPr>
        <w:t xml:space="preserve">בסעיף </w:t>
      </w:r>
      <w:r w:rsidR="00C36868">
        <w:rPr>
          <w:rFonts w:asciiTheme="minorBidi" w:hAnsiTheme="minorBidi" w:cstheme="minorBidi" w:hint="cs"/>
          <w:rtl/>
        </w:rPr>
        <w:t xml:space="preserve">7.5 לתנאי הסף למכרז- בשורה </w:t>
      </w:r>
      <w:proofErr w:type="spellStart"/>
      <w:r w:rsidR="00C36868">
        <w:rPr>
          <w:rFonts w:asciiTheme="minorBidi" w:hAnsiTheme="minorBidi" w:cstheme="minorBidi" w:hint="cs"/>
          <w:rtl/>
        </w:rPr>
        <w:t>השניה</w:t>
      </w:r>
      <w:proofErr w:type="spellEnd"/>
      <w:r w:rsidR="00C36868">
        <w:rPr>
          <w:rFonts w:asciiTheme="minorBidi" w:hAnsiTheme="minorBidi" w:cstheme="minorBidi" w:hint="cs"/>
          <w:rtl/>
        </w:rPr>
        <w:t xml:space="preserve"> לדרישות איש הצוות השני במקום המילים: "בעל תואר ראשון בסטטיסטיקה" יבואו המילים: "</w:t>
      </w:r>
      <w:r w:rsidR="00C36868" w:rsidRPr="00C36868">
        <w:rPr>
          <w:rFonts w:asciiTheme="minorBidi" w:hAnsiTheme="minorBidi" w:cstheme="minorBidi" w:hint="cs"/>
          <w:rtl/>
        </w:rPr>
        <w:t xml:space="preserve"> </w:t>
      </w:r>
      <w:r w:rsidR="00C36868">
        <w:rPr>
          <w:rFonts w:asciiTheme="minorBidi" w:hAnsiTheme="minorBidi" w:cstheme="minorBidi" w:hint="cs"/>
          <w:rtl/>
        </w:rPr>
        <w:t>בעל תואר ראשון (מורחב או ראשי או משני) או תואר שני או תואר שלישי בסטטיסטיקה</w:t>
      </w:r>
      <w:r w:rsidR="00C36868">
        <w:rPr>
          <w:rFonts w:asciiTheme="minorBidi" w:hAnsiTheme="minorBidi" w:cstheme="minorBidi" w:hint="cs"/>
          <w:rtl/>
        </w:rPr>
        <w:t>"</w:t>
      </w:r>
      <w:r w:rsidR="00C36868">
        <w:rPr>
          <w:rFonts w:asciiTheme="minorBidi" w:hAnsiTheme="minorBidi" w:cstheme="minorBidi" w:hint="cs"/>
          <w:rtl/>
        </w:rPr>
        <w:t>.</w:t>
      </w:r>
    </w:p>
    <w:p w:rsidR="00C36868" w:rsidRDefault="00C36868" w:rsidP="00C36868">
      <w:pPr>
        <w:pStyle w:val="a3"/>
        <w:jc w:val="both"/>
        <w:rPr>
          <w:rFonts w:asciiTheme="minorBidi" w:hAnsiTheme="minorBidi" w:cstheme="minorBidi" w:hint="cs"/>
        </w:rPr>
      </w:pPr>
    </w:p>
    <w:p w:rsidR="00F00006" w:rsidRPr="00A4110C" w:rsidRDefault="00F00006" w:rsidP="00A4110C">
      <w:pPr>
        <w:pStyle w:val="a3"/>
        <w:numPr>
          <w:ilvl w:val="0"/>
          <w:numId w:val="5"/>
        </w:numPr>
        <w:jc w:val="both"/>
        <w:rPr>
          <w:rFonts w:asciiTheme="minorBidi" w:hAnsiTheme="minorBidi" w:cstheme="minorBidi"/>
        </w:rPr>
      </w:pPr>
      <w:r w:rsidRPr="00A4110C">
        <w:rPr>
          <w:rFonts w:asciiTheme="minorBidi" w:hAnsiTheme="minorBidi" w:cstheme="minorBidi" w:hint="cs"/>
          <w:rtl/>
        </w:rPr>
        <w:t xml:space="preserve">בסעיף </w:t>
      </w:r>
      <w:r w:rsidR="00E34B1A" w:rsidRPr="00A4110C">
        <w:rPr>
          <w:rFonts w:asciiTheme="minorBidi" w:hAnsiTheme="minorBidi" w:cstheme="minorBidi" w:hint="cs"/>
          <w:rtl/>
        </w:rPr>
        <w:t>1</w:t>
      </w:r>
      <w:r w:rsidR="00A4110C">
        <w:rPr>
          <w:rFonts w:asciiTheme="minorBidi" w:hAnsiTheme="minorBidi" w:cstheme="minorBidi" w:hint="cs"/>
          <w:rtl/>
        </w:rPr>
        <w:t>4</w:t>
      </w:r>
      <w:r w:rsidRPr="00A4110C">
        <w:rPr>
          <w:rFonts w:asciiTheme="minorBidi" w:hAnsiTheme="minorBidi" w:cstheme="minorBidi" w:hint="cs"/>
          <w:rtl/>
        </w:rPr>
        <w:t xml:space="preserve"> א' להסכם- בשורה </w:t>
      </w:r>
      <w:proofErr w:type="spellStart"/>
      <w:r w:rsidRPr="00A4110C">
        <w:rPr>
          <w:rFonts w:asciiTheme="minorBidi" w:hAnsiTheme="minorBidi" w:cstheme="minorBidi" w:hint="cs"/>
          <w:rtl/>
        </w:rPr>
        <w:t>השניה</w:t>
      </w:r>
      <w:proofErr w:type="spellEnd"/>
      <w:r w:rsidRPr="00A4110C">
        <w:rPr>
          <w:rFonts w:asciiTheme="minorBidi" w:hAnsiTheme="minorBidi" w:cstheme="minorBidi" w:hint="cs"/>
          <w:rtl/>
        </w:rPr>
        <w:t xml:space="preserve"> במקום המילים "כל פיתוח ו/או נזק ו/או כל תשלום". יבואו המילים: "כל הוצאה ו/או נזק ו/או בגין כל תשלום".</w:t>
      </w:r>
    </w:p>
    <w:p w:rsidR="006B414B" w:rsidRPr="00A4110C" w:rsidRDefault="006B414B" w:rsidP="006B414B">
      <w:pPr>
        <w:pStyle w:val="a3"/>
        <w:rPr>
          <w:rFonts w:asciiTheme="minorBidi" w:hAnsiTheme="minorBidi" w:cstheme="minorBidi"/>
          <w:rtl/>
        </w:rPr>
      </w:pPr>
    </w:p>
    <w:p w:rsidR="00F00006" w:rsidRPr="00A4110C" w:rsidRDefault="00F00006" w:rsidP="00F00006">
      <w:pPr>
        <w:pStyle w:val="a3"/>
        <w:jc w:val="both"/>
        <w:rPr>
          <w:rFonts w:asciiTheme="minorBidi" w:hAnsiTheme="minorBidi" w:cstheme="minorBidi"/>
        </w:rPr>
      </w:pPr>
    </w:p>
    <w:p w:rsidR="00F00006" w:rsidRPr="00A4110C" w:rsidRDefault="00F00006" w:rsidP="002F7218">
      <w:pPr>
        <w:pStyle w:val="a3"/>
        <w:numPr>
          <w:ilvl w:val="0"/>
          <w:numId w:val="5"/>
        </w:numPr>
        <w:jc w:val="both"/>
        <w:rPr>
          <w:rFonts w:asciiTheme="minorBidi" w:hAnsiTheme="minorBidi" w:cstheme="minorBidi"/>
        </w:rPr>
      </w:pPr>
      <w:r w:rsidRPr="00A4110C">
        <w:rPr>
          <w:rFonts w:asciiTheme="minorBidi" w:hAnsiTheme="minorBidi" w:cstheme="minorBidi" w:hint="cs"/>
          <w:sz w:val="26"/>
          <w:rtl/>
        </w:rPr>
        <w:t xml:space="preserve">בסעיף </w:t>
      </w:r>
      <w:r w:rsidR="00A4110C">
        <w:rPr>
          <w:rFonts w:asciiTheme="minorBidi" w:hAnsiTheme="minorBidi" w:cstheme="minorBidi" w:hint="cs"/>
          <w:sz w:val="26"/>
          <w:rtl/>
        </w:rPr>
        <w:t>22</w:t>
      </w:r>
      <w:r w:rsidRPr="00A4110C">
        <w:rPr>
          <w:rFonts w:asciiTheme="minorBidi" w:hAnsiTheme="minorBidi" w:cstheme="minorBidi" w:hint="cs"/>
          <w:sz w:val="26"/>
          <w:rtl/>
        </w:rPr>
        <w:t xml:space="preserve"> א' להסכם- </w:t>
      </w:r>
      <w:r w:rsidRPr="00A4110C">
        <w:rPr>
          <w:rFonts w:asciiTheme="minorBidi" w:hAnsiTheme="minorBidi" w:cstheme="minorBidi"/>
          <w:rtl/>
        </w:rPr>
        <w:t>לאחר המילים: "הביא משרד הבינוי והשיכון הסכם זה לידי סיומו, כאמור בסעיף</w:t>
      </w:r>
      <w:r w:rsidRPr="00A4110C">
        <w:rPr>
          <w:rFonts w:asciiTheme="minorBidi" w:hAnsiTheme="minorBidi" w:cstheme="minorBidi" w:hint="cs"/>
          <w:rtl/>
        </w:rPr>
        <w:t>" במקום המילים</w:t>
      </w:r>
      <w:r w:rsidRPr="00A4110C">
        <w:rPr>
          <w:rFonts w:asciiTheme="minorBidi" w:hAnsiTheme="minorBidi" w:cstheme="minorBidi"/>
        </w:rPr>
        <w:t>:</w:t>
      </w:r>
      <w:r w:rsidRPr="00A4110C">
        <w:rPr>
          <w:rFonts w:asciiTheme="minorBidi" w:hAnsiTheme="minorBidi" w:cstheme="minorBidi" w:hint="cs"/>
          <w:rtl/>
        </w:rPr>
        <w:t xml:space="preserve"> "</w:t>
      </w:r>
      <w:r w:rsidRPr="00A4110C">
        <w:rPr>
          <w:rFonts w:hint="cs"/>
          <w:rtl/>
        </w:rPr>
        <w:t xml:space="preserve"> </w:t>
      </w:r>
      <w:r w:rsidRPr="00A4110C">
        <w:rPr>
          <w:rFonts w:asciiTheme="minorBidi" w:hAnsiTheme="minorBidi" w:cstheme="minorBidi"/>
          <w:rtl/>
        </w:rPr>
        <w:t>בסעיף 7 לעיל".</w:t>
      </w:r>
      <w:r w:rsidRPr="00A4110C">
        <w:rPr>
          <w:rFonts w:asciiTheme="minorBidi" w:hAnsiTheme="minorBidi" w:cstheme="minorBidi" w:hint="cs"/>
          <w:rtl/>
        </w:rPr>
        <w:t xml:space="preserve"> </w:t>
      </w:r>
      <w:proofErr w:type="spellStart"/>
      <w:r w:rsidRPr="00A4110C">
        <w:rPr>
          <w:rFonts w:asciiTheme="minorBidi" w:hAnsiTheme="minorBidi" w:cstheme="minorBidi" w:hint="cs"/>
          <w:rtl/>
        </w:rPr>
        <w:t>יכתב</w:t>
      </w:r>
      <w:proofErr w:type="spellEnd"/>
      <w:r w:rsidRPr="00A4110C">
        <w:rPr>
          <w:rFonts w:asciiTheme="minorBidi" w:hAnsiTheme="minorBidi" w:cstheme="minorBidi" w:hint="cs"/>
          <w:rtl/>
        </w:rPr>
        <w:t>: "בסעיף</w:t>
      </w:r>
      <w:r w:rsidR="00E13C0A">
        <w:rPr>
          <w:rFonts w:asciiTheme="minorBidi" w:hAnsiTheme="minorBidi" w:cstheme="minorBidi" w:hint="cs"/>
          <w:rtl/>
        </w:rPr>
        <w:t xml:space="preserve"> </w:t>
      </w:r>
      <w:r w:rsidR="002F7218">
        <w:rPr>
          <w:rFonts w:asciiTheme="minorBidi" w:hAnsiTheme="minorBidi" w:cstheme="minorBidi" w:hint="cs"/>
          <w:rtl/>
        </w:rPr>
        <w:t>9</w:t>
      </w:r>
      <w:r w:rsidRPr="00A4110C">
        <w:rPr>
          <w:rFonts w:asciiTheme="minorBidi" w:hAnsiTheme="minorBidi" w:cstheme="minorBidi" w:hint="cs"/>
          <w:rtl/>
        </w:rPr>
        <w:t xml:space="preserve"> לעיל</w:t>
      </w:r>
      <w:r w:rsidR="002F7218">
        <w:rPr>
          <w:rFonts w:asciiTheme="minorBidi" w:hAnsiTheme="minorBidi" w:cstheme="minorBidi" w:hint="cs"/>
          <w:rtl/>
        </w:rPr>
        <w:t>"</w:t>
      </w:r>
      <w:r w:rsidRPr="00A4110C">
        <w:rPr>
          <w:rFonts w:asciiTheme="minorBidi" w:hAnsiTheme="minorBidi" w:cstheme="minorBidi" w:hint="cs"/>
          <w:rtl/>
        </w:rPr>
        <w:t>.</w:t>
      </w:r>
    </w:p>
    <w:p w:rsidR="006B414B" w:rsidRPr="00A4110C" w:rsidRDefault="006B414B" w:rsidP="006B414B">
      <w:pPr>
        <w:pStyle w:val="a3"/>
        <w:rPr>
          <w:rFonts w:asciiTheme="minorBidi" w:hAnsiTheme="minorBidi" w:cstheme="minorBidi"/>
          <w:rtl/>
        </w:rPr>
      </w:pPr>
    </w:p>
    <w:p w:rsidR="00F00006" w:rsidRPr="00A4110C" w:rsidRDefault="00F00006" w:rsidP="00F00006">
      <w:pPr>
        <w:pStyle w:val="a3"/>
        <w:jc w:val="both"/>
        <w:rPr>
          <w:rFonts w:asciiTheme="minorBidi" w:hAnsiTheme="minorBidi" w:cstheme="minorBidi"/>
        </w:rPr>
      </w:pPr>
    </w:p>
    <w:p w:rsidR="00F00006" w:rsidRPr="00A4110C" w:rsidRDefault="00F00006" w:rsidP="00A4110C">
      <w:pPr>
        <w:pStyle w:val="a3"/>
        <w:numPr>
          <w:ilvl w:val="0"/>
          <w:numId w:val="5"/>
        </w:numPr>
        <w:jc w:val="both"/>
        <w:rPr>
          <w:rFonts w:asciiTheme="minorBidi" w:hAnsiTheme="minorBidi" w:cstheme="minorBidi"/>
          <w:rtl/>
        </w:rPr>
      </w:pPr>
      <w:r w:rsidRPr="00A4110C">
        <w:rPr>
          <w:rFonts w:asciiTheme="minorBidi" w:hAnsiTheme="minorBidi" w:cstheme="minorBidi" w:hint="cs"/>
          <w:rtl/>
        </w:rPr>
        <w:t xml:space="preserve">בסעיף </w:t>
      </w:r>
      <w:r w:rsidR="00E34B1A" w:rsidRPr="00A4110C">
        <w:rPr>
          <w:rFonts w:asciiTheme="minorBidi" w:hAnsiTheme="minorBidi" w:cstheme="minorBidi" w:hint="cs"/>
          <w:rtl/>
        </w:rPr>
        <w:t>2</w:t>
      </w:r>
      <w:r w:rsidR="00A4110C">
        <w:rPr>
          <w:rFonts w:asciiTheme="minorBidi" w:hAnsiTheme="minorBidi" w:cstheme="minorBidi" w:hint="cs"/>
          <w:rtl/>
        </w:rPr>
        <w:t>2</w:t>
      </w:r>
      <w:r w:rsidRPr="00A4110C">
        <w:rPr>
          <w:rFonts w:asciiTheme="minorBidi" w:hAnsiTheme="minorBidi" w:cstheme="minorBidi" w:hint="cs"/>
          <w:rtl/>
        </w:rPr>
        <w:t xml:space="preserve"> ב' להסכם- במקום המילים </w:t>
      </w:r>
      <w:r w:rsidRPr="00A4110C">
        <w:rPr>
          <w:rFonts w:asciiTheme="minorBidi" w:hAnsiTheme="minorBidi" w:cstheme="minorBidi"/>
          <w:rtl/>
        </w:rPr>
        <w:t xml:space="preserve">:" בנוסף לאמור בסעיפים 7 ו (א) לעיל" יבואו המילים: "בנוסף לאמור בסעיפים </w:t>
      </w:r>
      <w:r w:rsidR="00A4110C">
        <w:rPr>
          <w:rFonts w:asciiTheme="minorBidi" w:hAnsiTheme="minorBidi" w:cstheme="minorBidi" w:hint="cs"/>
          <w:rtl/>
        </w:rPr>
        <w:t>9</w:t>
      </w:r>
      <w:r w:rsidRPr="00A4110C">
        <w:rPr>
          <w:rFonts w:asciiTheme="minorBidi" w:hAnsiTheme="minorBidi" w:cstheme="minorBidi"/>
          <w:rtl/>
        </w:rPr>
        <w:t xml:space="preserve"> ו</w:t>
      </w:r>
      <w:r w:rsidR="00A4110C">
        <w:rPr>
          <w:rFonts w:asciiTheme="minorBidi" w:hAnsiTheme="minorBidi" w:cstheme="minorBidi" w:hint="cs"/>
          <w:rtl/>
        </w:rPr>
        <w:t>22</w:t>
      </w:r>
      <w:r w:rsidRPr="00A4110C">
        <w:rPr>
          <w:rFonts w:asciiTheme="minorBidi" w:hAnsiTheme="minorBidi" w:cstheme="minorBidi"/>
          <w:rtl/>
        </w:rPr>
        <w:t xml:space="preserve"> (א) לעיל.</w:t>
      </w:r>
    </w:p>
    <w:p w:rsidR="00976D41" w:rsidRDefault="00976D41">
      <w:pPr>
        <w:rPr>
          <w:rtl/>
        </w:rPr>
      </w:pPr>
    </w:p>
    <w:p w:rsidR="0006394E" w:rsidRPr="00F00006" w:rsidRDefault="0006394E" w:rsidP="00F00006">
      <w:pPr>
        <w:pStyle w:val="a3"/>
        <w:numPr>
          <w:ilvl w:val="0"/>
          <w:numId w:val="4"/>
        </w:numPr>
        <w:rPr>
          <w:rFonts w:asciiTheme="minorBidi" w:hAnsiTheme="minorBidi" w:cstheme="minorBidi"/>
          <w:b/>
          <w:bCs/>
        </w:rPr>
      </w:pPr>
      <w:r w:rsidRPr="00F00006">
        <w:rPr>
          <w:rFonts w:asciiTheme="minorBidi" w:hAnsiTheme="minorBidi" w:cstheme="minorBidi"/>
          <w:b/>
          <w:bCs/>
          <w:sz w:val="26"/>
          <w:u w:val="single"/>
          <w:rtl/>
        </w:rPr>
        <w:t xml:space="preserve">להלן תשובות לשאלות שהוגשו ע"י </w:t>
      </w:r>
      <w:proofErr w:type="spellStart"/>
      <w:r w:rsidRPr="00F00006">
        <w:rPr>
          <w:rFonts w:asciiTheme="minorBidi" w:hAnsiTheme="minorBidi" w:cstheme="minorBidi"/>
          <w:b/>
          <w:bCs/>
          <w:sz w:val="26"/>
          <w:u w:val="single"/>
          <w:rtl/>
        </w:rPr>
        <w:t>רוכשי</w:t>
      </w:r>
      <w:proofErr w:type="spellEnd"/>
      <w:r w:rsidRPr="00F00006">
        <w:rPr>
          <w:rFonts w:asciiTheme="minorBidi" w:hAnsiTheme="minorBidi" w:cstheme="minorBidi"/>
          <w:b/>
          <w:bCs/>
          <w:sz w:val="26"/>
          <w:u w:val="single"/>
          <w:rtl/>
        </w:rPr>
        <w:t xml:space="preserve"> המכרז:</w:t>
      </w:r>
    </w:p>
    <w:p w:rsidR="0006394E" w:rsidRDefault="0006394E" w:rsidP="0006394E">
      <w:pPr>
        <w:pStyle w:val="a3"/>
        <w:rPr>
          <w:ins w:id="0" w:author="R05" w:date="2013-12-23T11:48:00Z"/>
          <w:rFonts w:asciiTheme="minorBidi" w:hAnsiTheme="minorBidi" w:cstheme="minorBidi"/>
          <w:rtl/>
        </w:rPr>
      </w:pPr>
    </w:p>
    <w:tbl>
      <w:tblPr>
        <w:tblStyle w:val="a4"/>
        <w:bidiVisual/>
        <w:tblW w:w="9781" w:type="dxa"/>
        <w:tblInd w:w="-79" w:type="dxa"/>
        <w:tblLook w:val="04A0" w:firstRow="1" w:lastRow="0" w:firstColumn="1" w:lastColumn="0" w:noHBand="0" w:noVBand="1"/>
      </w:tblPr>
      <w:tblGrid>
        <w:gridCol w:w="545"/>
        <w:gridCol w:w="4687"/>
        <w:gridCol w:w="4549"/>
      </w:tblGrid>
      <w:tr w:rsidR="0006394E" w:rsidRPr="009411BF" w:rsidTr="00541CAC">
        <w:tc>
          <w:tcPr>
            <w:tcW w:w="545" w:type="dxa"/>
          </w:tcPr>
          <w:p w:rsidR="0006394E" w:rsidRPr="009411BF" w:rsidRDefault="0006394E" w:rsidP="00541CAC">
            <w:pPr>
              <w:bidi w:val="0"/>
              <w:jc w:val="center"/>
              <w:rPr>
                <w:b/>
                <w:bCs/>
              </w:rPr>
            </w:pPr>
            <w:r w:rsidRPr="009411BF">
              <w:rPr>
                <w:b/>
                <w:bCs/>
              </w:rPr>
              <w:t>#</w:t>
            </w:r>
          </w:p>
        </w:tc>
        <w:tc>
          <w:tcPr>
            <w:tcW w:w="4687" w:type="dxa"/>
          </w:tcPr>
          <w:p w:rsidR="0006394E" w:rsidRPr="009411BF" w:rsidRDefault="0006394E" w:rsidP="00541CAC">
            <w:pPr>
              <w:bidi w:val="0"/>
              <w:jc w:val="center"/>
              <w:rPr>
                <w:b/>
                <w:bCs/>
                <w:rtl/>
              </w:rPr>
            </w:pPr>
            <w:r w:rsidRPr="00C80136">
              <w:rPr>
                <w:rFonts w:ascii="Arial" w:hAnsi="Arial" w:cs="Arial"/>
                <w:rtl/>
                <w:lang w:bidi="he-IL"/>
              </w:rPr>
              <w:t>שאל</w:t>
            </w:r>
            <w:r w:rsidRPr="00C80136">
              <w:rPr>
                <w:rFonts w:ascii="Arial" w:eastAsia="Calibri" w:hAnsi="Arial" w:cs="Arial" w:hint="cs"/>
                <w:sz w:val="26"/>
                <w:rtl/>
                <w:lang w:bidi="he-IL"/>
              </w:rPr>
              <w:t>ה</w:t>
            </w:r>
          </w:p>
        </w:tc>
        <w:tc>
          <w:tcPr>
            <w:tcW w:w="4549" w:type="dxa"/>
          </w:tcPr>
          <w:p w:rsidR="0006394E" w:rsidRPr="00C80136" w:rsidRDefault="0006394E" w:rsidP="00541CAC">
            <w:pPr>
              <w:bidi w:val="0"/>
              <w:jc w:val="center"/>
              <w:rPr>
                <w:rFonts w:ascii="Arial" w:hAnsi="Arial" w:cs="Arial"/>
                <w:rtl/>
              </w:rPr>
            </w:pPr>
            <w:r w:rsidRPr="00C80136">
              <w:rPr>
                <w:rFonts w:ascii="Arial" w:hAnsi="Arial" w:cs="Arial"/>
                <w:rtl/>
                <w:lang w:bidi="he-IL"/>
              </w:rPr>
              <w:t>תשובה</w:t>
            </w:r>
          </w:p>
        </w:tc>
      </w:tr>
      <w:tr w:rsidR="0006394E" w:rsidRPr="00E31ED6" w:rsidTr="0069694F">
        <w:trPr>
          <w:trHeight w:val="734"/>
        </w:trPr>
        <w:tc>
          <w:tcPr>
            <w:tcW w:w="545" w:type="dxa"/>
          </w:tcPr>
          <w:p w:rsidR="0006394E" w:rsidRPr="00E31ED6" w:rsidRDefault="0006394E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</w:rPr>
            </w:pPr>
            <w:r w:rsidRPr="00E31ED6">
              <w:rPr>
                <w:rFonts w:asciiTheme="minorBidi" w:hAnsiTheme="minorBidi" w:cstheme="minorBidi" w:hint="cs"/>
                <w:rtl/>
              </w:rPr>
              <w:t>1</w:t>
            </w:r>
          </w:p>
          <w:p w:rsidR="0006394E" w:rsidRPr="00E31ED6" w:rsidRDefault="0006394E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4687" w:type="dxa"/>
          </w:tcPr>
          <w:p w:rsidR="00E4057C" w:rsidRPr="00E31ED6" w:rsidRDefault="00E31ED6" w:rsidP="00E4057C">
            <w:pPr>
              <w:tabs>
                <w:tab w:val="center" w:pos="6861"/>
              </w:tabs>
              <w:spacing w:line="276" w:lineRule="auto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האם ניתן לקבל את קובץ הוורד של המכרז, לשם מילוי נוח של הנספחים והחתמת עו"ד?</w:t>
            </w:r>
          </w:p>
        </w:tc>
        <w:tc>
          <w:tcPr>
            <w:tcW w:w="4549" w:type="dxa"/>
          </w:tcPr>
          <w:p w:rsidR="00735B35" w:rsidRPr="00CF1E8D" w:rsidRDefault="00735B35" w:rsidP="00735B35">
            <w:pPr>
              <w:pStyle w:val="a3"/>
              <w:spacing w:line="276" w:lineRule="auto"/>
              <w:ind w:left="0"/>
              <w:jc w:val="both"/>
              <w:rPr>
                <w:rFonts w:asciiTheme="minorBidi" w:hAnsiTheme="minorBidi" w:cstheme="minorBidi"/>
                <w:lang w:bidi="he-IL"/>
              </w:rPr>
            </w:pPr>
            <w:r w:rsidRPr="00CF1E8D">
              <w:rPr>
                <w:rFonts w:asciiTheme="minorBidi" w:hAnsiTheme="minorBidi" w:cstheme="minorBidi"/>
                <w:rtl/>
                <w:lang w:bidi="he-IL"/>
              </w:rPr>
              <w:t>המציע יכול למלא את הטופס בפורמט וורד תוך שמירה על סדר ומבנה הטופס תוך התאמה להיקף הטקסט שברצון המציע למלא</w:t>
            </w:r>
            <w:r w:rsidRPr="00CF1E8D">
              <w:rPr>
                <w:rFonts w:asciiTheme="minorBidi" w:hAnsiTheme="minorBidi" w:cstheme="minorBidi"/>
                <w:rtl/>
              </w:rPr>
              <w:t xml:space="preserve">. </w:t>
            </w:r>
            <w:r w:rsidRPr="00CF1E8D">
              <w:rPr>
                <w:rFonts w:asciiTheme="minorBidi" w:hAnsiTheme="minorBidi" w:cstheme="minorBidi"/>
                <w:rtl/>
                <w:lang w:bidi="he-IL"/>
              </w:rPr>
              <w:t xml:space="preserve">הפורמט המחייב </w:t>
            </w:r>
            <w:r w:rsidRPr="00CF1E8D">
              <w:rPr>
                <w:rFonts w:asciiTheme="minorBidi" w:hAnsiTheme="minorBidi" w:cstheme="minorBidi" w:hint="cs"/>
                <w:rtl/>
                <w:lang w:bidi="he-IL"/>
              </w:rPr>
              <w:t xml:space="preserve">הינו </w:t>
            </w:r>
            <w:r w:rsidRPr="00CF1E8D">
              <w:rPr>
                <w:rFonts w:asciiTheme="minorBidi" w:hAnsiTheme="minorBidi" w:cstheme="minorBidi"/>
                <w:rtl/>
                <w:lang w:bidi="he-IL"/>
              </w:rPr>
              <w:t xml:space="preserve">הפורמט </w:t>
            </w:r>
            <w:r w:rsidRPr="00CF1E8D">
              <w:rPr>
                <w:rFonts w:asciiTheme="minorBidi" w:hAnsiTheme="minorBidi" w:cstheme="minorBidi" w:hint="cs"/>
                <w:rtl/>
                <w:lang w:bidi="he-IL"/>
              </w:rPr>
              <w:t>המופיע במסמכי המכרז.</w:t>
            </w:r>
            <w:r w:rsidRPr="00CF1E8D">
              <w:rPr>
                <w:rFonts w:asciiTheme="minorBidi" w:hAnsiTheme="minorBidi" w:cstheme="minorBidi"/>
                <w:rtl/>
                <w:lang w:bidi="he-IL"/>
              </w:rPr>
              <w:t xml:space="preserve"> </w:t>
            </w:r>
          </w:p>
          <w:p w:rsidR="0006394E" w:rsidRPr="00CF1E8D" w:rsidRDefault="0006394E" w:rsidP="001769E6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</w:tr>
      <w:tr w:rsidR="0006394E" w:rsidRPr="00E31ED6" w:rsidTr="0069694F">
        <w:trPr>
          <w:trHeight w:val="703"/>
        </w:trPr>
        <w:tc>
          <w:tcPr>
            <w:tcW w:w="545" w:type="dxa"/>
          </w:tcPr>
          <w:p w:rsidR="0006394E" w:rsidRPr="00E31ED6" w:rsidRDefault="00BA657D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2</w:t>
            </w:r>
          </w:p>
        </w:tc>
        <w:tc>
          <w:tcPr>
            <w:tcW w:w="4687" w:type="dxa"/>
          </w:tcPr>
          <w:p w:rsidR="0006394E" w:rsidRPr="00E31ED6" w:rsidRDefault="00663DC2" w:rsidP="00E4057C">
            <w:pPr>
              <w:tabs>
                <w:tab w:val="center" w:pos="6861"/>
              </w:tabs>
              <w:spacing w:line="276" w:lineRule="auto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האם הסקר כאשר הוא מייצג יכול להיות אינטרנטי בחלקו?</w:t>
            </w:r>
          </w:p>
        </w:tc>
        <w:tc>
          <w:tcPr>
            <w:tcW w:w="4549" w:type="dxa"/>
          </w:tcPr>
          <w:p w:rsidR="0006394E" w:rsidRPr="00CF1E8D" w:rsidRDefault="00CB468C" w:rsidP="00783DC5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CF1E8D"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</w:tc>
      </w:tr>
      <w:tr w:rsidR="0006394E" w:rsidRPr="00E31ED6" w:rsidTr="0069694F">
        <w:trPr>
          <w:trHeight w:val="699"/>
        </w:trPr>
        <w:tc>
          <w:tcPr>
            <w:tcW w:w="545" w:type="dxa"/>
          </w:tcPr>
          <w:p w:rsidR="0006394E" w:rsidRPr="00E31ED6" w:rsidRDefault="00125CA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3</w:t>
            </w:r>
          </w:p>
        </w:tc>
        <w:tc>
          <w:tcPr>
            <w:tcW w:w="4687" w:type="dxa"/>
          </w:tcPr>
          <w:p w:rsidR="00B16C28" w:rsidRPr="00B16C28" w:rsidRDefault="00B16C28" w:rsidP="00B16C28">
            <w:pPr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="Arial"/>
                <w:rtl/>
                <w:lang w:bidi="he-IL"/>
              </w:rPr>
              <w:t>האם אכן מדובר במדגם נוסף של משכירי דירות (בעלי הנכס המשכירים אותו לאחר)?</w:t>
            </w:r>
          </w:p>
          <w:p w:rsidR="0006394E" w:rsidRPr="00E31ED6" w:rsidRDefault="0006394E" w:rsidP="00B16C28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06394E" w:rsidRPr="00E31ED6" w:rsidRDefault="00A4110C" w:rsidP="00C72A49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כן, כמצוין בנספח ד' להסכם.</w:t>
            </w:r>
          </w:p>
        </w:tc>
      </w:tr>
      <w:tr w:rsidR="0006394E" w:rsidRPr="00E31ED6" w:rsidTr="0069694F">
        <w:trPr>
          <w:trHeight w:val="2262"/>
        </w:trPr>
        <w:tc>
          <w:tcPr>
            <w:tcW w:w="545" w:type="dxa"/>
          </w:tcPr>
          <w:p w:rsidR="0006394E" w:rsidRPr="00E31ED6" w:rsidRDefault="00FB5758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4</w:t>
            </w:r>
          </w:p>
        </w:tc>
        <w:tc>
          <w:tcPr>
            <w:tcW w:w="4687" w:type="dxa"/>
          </w:tcPr>
          <w:p w:rsidR="00B16C28" w:rsidRPr="00B16C28" w:rsidRDefault="00B16C28" w:rsidP="0022084E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 xml:space="preserve">נכתב שהשאלות למשכירים </w:t>
            </w:r>
            <w:r w:rsidR="00D1336F">
              <w:rPr>
                <w:rFonts w:asciiTheme="minorBidi" w:hAnsiTheme="minorBidi" w:cstheme="minorBidi"/>
                <w:rtl/>
                <w:lang w:bidi="he-IL"/>
              </w:rPr>
              <w:t>יכללו בין היתר את השאלות שצוי</w:t>
            </w:r>
            <w:r w:rsidRPr="00B16C28">
              <w:rPr>
                <w:rFonts w:asciiTheme="minorBidi" w:hAnsiTheme="minorBidi" w:cstheme="minorBidi"/>
                <w:rtl/>
                <w:lang w:bidi="he-IL"/>
              </w:rPr>
              <w:t>נו לגבי שוכרים. מן הסתם ישנן שאלות לשוכרים (דוגמת שביעות רצון מהמגורים, כוונות עתידיות, מספר ילדים וכדומה) שאינן רלבנטיות למשכירים שהם משקיעים.</w:t>
            </w:r>
          </w:p>
          <w:p w:rsidR="00B16C28" w:rsidRPr="00B16C28" w:rsidRDefault="00B16C28" w:rsidP="00B16C28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 xml:space="preserve">האם יהיה מקום לנסח שאלון אחר המתאים למשכירים, שלא יאמר לגביו שהוא יכלול בין היתר את המרכיבים </w:t>
            </w:r>
            <w:proofErr w:type="spellStart"/>
            <w:r w:rsidRPr="00B16C28">
              <w:rPr>
                <w:rFonts w:asciiTheme="minorBidi" w:hAnsiTheme="minorBidi" w:cstheme="minorBidi"/>
                <w:rtl/>
                <w:lang w:bidi="he-IL"/>
              </w:rPr>
              <w:t>שצויינו</w:t>
            </w:r>
            <w:proofErr w:type="spellEnd"/>
            <w:r w:rsidRPr="00B16C28">
              <w:rPr>
                <w:rFonts w:asciiTheme="minorBidi" w:hAnsiTheme="minorBidi" w:cstheme="minorBidi"/>
                <w:rtl/>
                <w:lang w:bidi="he-IL"/>
              </w:rPr>
              <w:t xml:space="preserve"> לעיל?</w:t>
            </w:r>
          </w:p>
          <w:p w:rsidR="0006394E" w:rsidRPr="00E31ED6" w:rsidRDefault="0006394E" w:rsidP="00FB5758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22084E" w:rsidRDefault="00A4110C" w:rsidP="003F6C9B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בהתאם למצוין בנספח ד' להסכם, נדרשים שני סקרים שונים. יש לנסח שני שאלונים נפרדים אשר יתייחסו לכל קבוצה בהתאם למאפייניה.</w:t>
            </w:r>
          </w:p>
          <w:p w:rsidR="0006394E" w:rsidRPr="00E31ED6" w:rsidRDefault="0006394E" w:rsidP="0022084E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</w:tr>
      <w:tr w:rsidR="0006394E" w:rsidRPr="00E31ED6" w:rsidTr="0069694F">
        <w:trPr>
          <w:trHeight w:val="1611"/>
        </w:trPr>
        <w:tc>
          <w:tcPr>
            <w:tcW w:w="545" w:type="dxa"/>
          </w:tcPr>
          <w:p w:rsidR="0006394E" w:rsidRPr="00E31ED6" w:rsidRDefault="00FB5758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5</w:t>
            </w:r>
          </w:p>
        </w:tc>
        <w:tc>
          <w:tcPr>
            <w:tcW w:w="4687" w:type="dxa"/>
          </w:tcPr>
          <w:p w:rsidR="00B16C28" w:rsidRPr="00B16C28" w:rsidRDefault="00B16C28" w:rsidP="00B16C28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 xml:space="preserve">שכירות נפוצה מאוד במגזר היהודי, אבל כלל </w:t>
            </w:r>
          </w:p>
          <w:p w:rsidR="00B16C28" w:rsidRPr="00B16C28" w:rsidRDefault="00B16C28" w:rsidP="0069694F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>אינה נפוצה במגזר הערבי.</w:t>
            </w:r>
            <w:r w:rsidR="00C47C9F"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B16C28">
              <w:rPr>
                <w:rFonts w:asciiTheme="minorBidi" w:hAnsiTheme="minorBidi" w:cstheme="minorBidi"/>
                <w:rtl/>
                <w:lang w:bidi="he-IL"/>
              </w:rPr>
              <w:t>השכרה נפוצה מאוד במגזר היהודי, אבל כלל אינה נפוצה במגזר הערבי.</w:t>
            </w:r>
            <w:r w:rsidR="0069694F"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B16C28">
              <w:rPr>
                <w:rFonts w:asciiTheme="minorBidi" w:hAnsiTheme="minorBidi" w:cstheme="minorBidi"/>
                <w:rtl/>
                <w:lang w:bidi="he-IL"/>
              </w:rPr>
              <w:t>האם בתכנון המדגם הסטטיסטי ניתן לכלול הבנה זו של המצב?</w:t>
            </w:r>
          </w:p>
          <w:p w:rsidR="0006394E" w:rsidRPr="00E31ED6" w:rsidRDefault="0006394E" w:rsidP="00BA657D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06394E" w:rsidRPr="00E31ED6" w:rsidRDefault="00411986" w:rsidP="003F6C9B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בהתאם לאמור בנספח ד' להסכם, הסקרים יכללו מדגם סטטיסטי מייצג של כ</w:t>
            </w:r>
            <w:r w:rsidR="0031432B">
              <w:rPr>
                <w:rFonts w:asciiTheme="minorBidi" w:hAnsiTheme="minorBidi" w:cstheme="minorBidi" w:hint="cs"/>
                <w:rtl/>
                <w:lang w:bidi="he-IL"/>
              </w:rPr>
              <w:t xml:space="preserve">לל משקי בית המתגוררים בשכירות </w:t>
            </w:r>
            <w:r w:rsidR="003F6C9B">
              <w:rPr>
                <w:rFonts w:asciiTheme="minorBidi" w:hAnsiTheme="minorBidi" w:cstheme="minorBidi" w:hint="cs"/>
                <w:rtl/>
                <w:lang w:bidi="he-IL"/>
              </w:rPr>
              <w:t>ו</w:t>
            </w:r>
            <w:r w:rsidR="0031432B">
              <w:rPr>
                <w:rFonts w:asciiTheme="minorBidi" w:hAnsiTheme="minorBidi" w:cstheme="minorBidi" w:hint="cs"/>
                <w:rtl/>
                <w:lang w:bidi="he-IL"/>
              </w:rPr>
              <w:t xml:space="preserve">משכירי </w:t>
            </w:r>
            <w:r w:rsidR="003F6C9B">
              <w:rPr>
                <w:rFonts w:asciiTheme="minorBidi" w:hAnsiTheme="minorBidi" w:cstheme="minorBidi" w:hint="cs"/>
                <w:rtl/>
                <w:lang w:bidi="he-IL"/>
              </w:rPr>
              <w:t>ה</w:t>
            </w:r>
            <w:r w:rsidR="0031432B">
              <w:rPr>
                <w:rFonts w:asciiTheme="minorBidi" w:hAnsiTheme="minorBidi" w:cstheme="minorBidi" w:hint="cs"/>
                <w:rtl/>
                <w:lang w:bidi="he-IL"/>
              </w:rPr>
              <w:t>נכסים למגורים לפי התפלגותם באוכלוסייה.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</w:p>
        </w:tc>
      </w:tr>
      <w:tr w:rsidR="0006394E" w:rsidRPr="00E31ED6" w:rsidTr="0069694F">
        <w:trPr>
          <w:trHeight w:val="1366"/>
        </w:trPr>
        <w:tc>
          <w:tcPr>
            <w:tcW w:w="545" w:type="dxa"/>
          </w:tcPr>
          <w:p w:rsidR="0006394E" w:rsidRPr="00E31ED6" w:rsidRDefault="00FB5758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6</w:t>
            </w:r>
          </w:p>
        </w:tc>
        <w:tc>
          <w:tcPr>
            <w:tcW w:w="4687" w:type="dxa"/>
          </w:tcPr>
          <w:p w:rsidR="00B16C28" w:rsidRPr="00B16C28" w:rsidRDefault="00B16C28" w:rsidP="0069694F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>מבוקש איש צוות נוסף שיהיה בעל תואר ראשון בסטטיסטיקה.</w:t>
            </w:r>
            <w:r w:rsidR="0069694F"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B16C28">
              <w:rPr>
                <w:rFonts w:asciiTheme="minorBidi" w:hAnsiTheme="minorBidi" w:cstheme="minorBidi"/>
                <w:rtl/>
                <w:lang w:bidi="he-IL"/>
              </w:rPr>
              <w:t>נבקש לוודא שבעל תואר שני בסטטיסטיקה עומד בתנאי סף זה?</w:t>
            </w:r>
          </w:p>
          <w:p w:rsidR="0006394E" w:rsidRPr="00E31ED6" w:rsidRDefault="0006394E" w:rsidP="0023090A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06394E" w:rsidRPr="00E31ED6" w:rsidRDefault="00717E0B" w:rsidP="00FB4267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כן. לשם עמידה בתנאי הסף יכיר המשרד באיש צוות בעל תואר ראשון (מורחב או ראשי או משני) או תואר שני או תואר שלישי בסטטיסטיקה.</w:t>
            </w:r>
          </w:p>
        </w:tc>
      </w:tr>
      <w:tr w:rsidR="0006394E" w:rsidRPr="00E31ED6" w:rsidTr="00A312BD">
        <w:trPr>
          <w:trHeight w:val="1553"/>
        </w:trPr>
        <w:tc>
          <w:tcPr>
            <w:tcW w:w="545" w:type="dxa"/>
          </w:tcPr>
          <w:p w:rsidR="0006394E" w:rsidRPr="00E31ED6" w:rsidRDefault="0023090A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0C0E26">
              <w:rPr>
                <w:rFonts w:asciiTheme="minorBidi" w:hAnsiTheme="minorBidi" w:cstheme="minorBidi" w:hint="cs"/>
                <w:rtl/>
                <w:lang w:bidi="he-IL"/>
              </w:rPr>
              <w:t>7</w:t>
            </w:r>
          </w:p>
        </w:tc>
        <w:tc>
          <w:tcPr>
            <w:tcW w:w="4687" w:type="dxa"/>
          </w:tcPr>
          <w:p w:rsidR="00B16C28" w:rsidRPr="00B16C28" w:rsidRDefault="00B16C28" w:rsidP="00B16C28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>מבוקש איש צוות נוסף שיהיה בעל תואר ראשון בסטטיסטיקה.</w:t>
            </w:r>
          </w:p>
          <w:p w:rsidR="0006394E" w:rsidRPr="00E31ED6" w:rsidRDefault="00B16C28" w:rsidP="00B16C28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B16C28">
              <w:rPr>
                <w:rFonts w:asciiTheme="minorBidi" w:hAnsiTheme="minorBidi" w:cstheme="minorBidi"/>
                <w:rtl/>
                <w:lang w:bidi="he-IL"/>
              </w:rPr>
              <w:t>נבקש לדעת אם בעל תואר ראשון בכלכלה עם צירוף סטטיסטיקה מאוניברסיטה מוכרת (העברית) עומד בתנאי סף זה?</w:t>
            </w:r>
          </w:p>
        </w:tc>
        <w:tc>
          <w:tcPr>
            <w:tcW w:w="4549" w:type="dxa"/>
          </w:tcPr>
          <w:p w:rsidR="006B414B" w:rsidRPr="00E31ED6" w:rsidRDefault="00874BE5" w:rsidP="00FB4267">
            <w:pPr>
              <w:spacing w:line="276" w:lineRule="auto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לשם עמידה בתנאי הסף יכיר המשרד באיש צוות בעל תואר ראשון בסטטיסטיקה (מורחב או ראשי או משני)</w:t>
            </w:r>
          </w:p>
        </w:tc>
      </w:tr>
      <w:tr w:rsidR="0006394E" w:rsidRPr="00E31ED6" w:rsidTr="00541CAC">
        <w:tc>
          <w:tcPr>
            <w:tcW w:w="545" w:type="dxa"/>
          </w:tcPr>
          <w:p w:rsidR="0006394E" w:rsidRPr="00E31ED6" w:rsidRDefault="00541CAC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8</w:t>
            </w:r>
          </w:p>
        </w:tc>
        <w:tc>
          <w:tcPr>
            <w:tcW w:w="4687" w:type="dxa"/>
          </w:tcPr>
          <w:p w:rsidR="0006394E" w:rsidRPr="00E31ED6" w:rsidRDefault="00CE7B1F" w:rsidP="00CE7B1F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CE7B1F">
              <w:rPr>
                <w:rFonts w:asciiTheme="minorBidi" w:hAnsiTheme="minorBidi" w:cstheme="minorBidi"/>
                <w:rtl/>
                <w:lang w:bidi="he-IL"/>
              </w:rPr>
              <w:t>שוק השכירות למגורים פעיל במרכז הארץ ודליל בפר</w:t>
            </w:r>
            <w:r>
              <w:rPr>
                <w:rFonts w:asciiTheme="minorBidi" w:hAnsiTheme="minorBidi" w:cstheme="minorBidi"/>
                <w:rtl/>
                <w:lang w:bidi="he-IL"/>
              </w:rPr>
              <w:t>יפריה.  דגימה ארצית מייצגת של א</w:t>
            </w:r>
            <w:r w:rsidRPr="00CE7B1F">
              <w:rPr>
                <w:rFonts w:asciiTheme="minorBidi" w:hAnsiTheme="minorBidi" w:cstheme="minorBidi"/>
                <w:rtl/>
                <w:lang w:bidi="he-IL"/>
              </w:rPr>
              <w:t>זורים שוליים תחייב סינון יתר של שוכרים ומשכירים בפריפריה שלא יתרום הרבה להבנת נושאי השכרה למגורים.  האם המשרד יסכים לדגימת</w:t>
            </w:r>
            <w:r>
              <w:rPr>
                <w:rFonts w:asciiTheme="minorBidi" w:hAnsiTheme="minorBidi" w:cstheme="minorBidi"/>
                <w:rtl/>
                <w:lang w:bidi="he-IL"/>
              </w:rPr>
              <w:t xml:space="preserve"> שכבות/אשכולות שמדגישה השכרה בא</w:t>
            </w:r>
            <w:r w:rsidRPr="00CE7B1F">
              <w:rPr>
                <w:rFonts w:asciiTheme="minorBidi" w:hAnsiTheme="minorBidi" w:cstheme="minorBidi"/>
                <w:rtl/>
                <w:lang w:bidi="he-IL"/>
              </w:rPr>
              <w:t>זורי העדפה ופעילות עיקריים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?</w:t>
            </w:r>
          </w:p>
        </w:tc>
        <w:tc>
          <w:tcPr>
            <w:tcW w:w="4549" w:type="dxa"/>
          </w:tcPr>
          <w:p w:rsidR="0006394E" w:rsidRPr="00E31ED6" w:rsidRDefault="00CE7B1F" w:rsidP="00BA657D">
            <w:pPr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המדגם נדרש לייצג</w:t>
            </w:r>
            <w:r w:rsidR="008C1253">
              <w:rPr>
                <w:rFonts w:asciiTheme="minorBidi" w:hAnsiTheme="minorBidi" w:cstheme="minorBidi" w:hint="cs"/>
                <w:rtl/>
                <w:lang w:bidi="he-IL"/>
              </w:rPr>
              <w:t xml:space="preserve"> באופן מהימן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את השוכרים</w:t>
            </w:r>
            <w:r w:rsidR="008C1253">
              <w:rPr>
                <w:rFonts w:asciiTheme="minorBidi" w:hAnsiTheme="minorBidi" w:cstheme="minorBidi" w:hint="cs"/>
                <w:rtl/>
                <w:lang w:bidi="he-IL"/>
              </w:rPr>
              <w:t xml:space="preserve"> והמשכירים 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לפי התפלגותם באוכלוס</w:t>
            </w:r>
            <w:r w:rsidR="003F6C9B">
              <w:rPr>
                <w:rFonts w:asciiTheme="minorBidi" w:hAnsiTheme="minorBidi" w:cstheme="minorBidi" w:hint="cs"/>
                <w:rtl/>
                <w:lang w:bidi="he-IL"/>
              </w:rPr>
              <w:t>י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יה</w:t>
            </w:r>
            <w:r w:rsidR="003F6C9B">
              <w:rPr>
                <w:rFonts w:asciiTheme="minorBidi" w:hAnsiTheme="minorBidi" w:cstheme="minorBidi" w:hint="cs"/>
                <w:rtl/>
                <w:lang w:bidi="he-IL"/>
              </w:rPr>
              <w:t xml:space="preserve"> ופיזורם הגיאוגרפי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.</w:t>
            </w:r>
          </w:p>
        </w:tc>
      </w:tr>
      <w:tr w:rsidR="004722FC" w:rsidRPr="00E31ED6" w:rsidTr="00541CAC">
        <w:tc>
          <w:tcPr>
            <w:tcW w:w="545" w:type="dxa"/>
          </w:tcPr>
          <w:p w:rsidR="004722FC" w:rsidRPr="00E31ED6" w:rsidRDefault="004722FC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9</w:t>
            </w:r>
          </w:p>
        </w:tc>
        <w:tc>
          <w:tcPr>
            <w:tcW w:w="4687" w:type="dxa"/>
          </w:tcPr>
          <w:p w:rsidR="00364739" w:rsidRPr="00364739" w:rsidRDefault="00364739" w:rsidP="00364739">
            <w:pPr>
              <w:ind w:left="-1"/>
              <w:contextualSpacing/>
              <w:jc w:val="both"/>
              <w:rPr>
                <w:rFonts w:asciiTheme="minorBidi" w:hAnsiTheme="minorBidi" w:cstheme="minorBidi"/>
              </w:rPr>
            </w:pPr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 xml:space="preserve">סביר שיהיה קשה לקבל </w:t>
            </w:r>
            <w:proofErr w:type="spellStart"/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>ממשכירים</w:t>
            </w:r>
            <w:proofErr w:type="spellEnd"/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 xml:space="preserve"> נתונים אמינים על גובה שכר דירה</w:t>
            </w:r>
            <w:r w:rsidRPr="00364739">
              <w:rPr>
                <w:rFonts w:asciiTheme="minorBidi" w:hAnsiTheme="minorBidi" w:cstheme="minorBidi" w:hint="cs"/>
                <w:rtl/>
              </w:rPr>
              <w:t xml:space="preserve">. </w:t>
            </w:r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 xml:space="preserve">שאלות בתחום זה עשויות לגרום לסירובי </w:t>
            </w:r>
            <w:proofErr w:type="spellStart"/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>התראיינות</w:t>
            </w:r>
            <w:proofErr w:type="spellEnd"/>
            <w:r w:rsidRPr="00364739">
              <w:rPr>
                <w:rFonts w:asciiTheme="minorBidi" w:hAnsiTheme="minorBidi" w:cstheme="minorBidi" w:hint="cs"/>
                <w:rtl/>
              </w:rPr>
              <w:t xml:space="preserve">.  </w:t>
            </w:r>
            <w:r w:rsidRPr="00364739">
              <w:rPr>
                <w:rFonts w:asciiTheme="minorBidi" w:hAnsiTheme="minorBidi" w:cstheme="minorBidi" w:hint="cs"/>
                <w:rtl/>
                <w:lang w:bidi="he-IL"/>
              </w:rPr>
              <w:t>האם המשרד מוכן להסתפק בדיווח של שוכרים על שכר דירה ולוותר על דיווח שכר דירה של משכירים</w:t>
            </w:r>
            <w:r w:rsidRPr="00364739">
              <w:rPr>
                <w:rFonts w:asciiTheme="minorBidi" w:hAnsiTheme="minorBidi" w:cstheme="minorBidi" w:hint="cs"/>
                <w:rtl/>
              </w:rPr>
              <w:t>.</w:t>
            </w:r>
          </w:p>
          <w:p w:rsidR="004722FC" w:rsidRPr="00364739" w:rsidRDefault="004722FC" w:rsidP="00541CAC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4722FC" w:rsidRPr="00E31ED6" w:rsidRDefault="00364739" w:rsidP="00A70C5C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 אין שינוי בשירותים המבוקשים.</w:t>
            </w:r>
          </w:p>
        </w:tc>
      </w:tr>
      <w:tr w:rsidR="00516FE6" w:rsidRPr="00E31ED6" w:rsidTr="00541CAC">
        <w:tc>
          <w:tcPr>
            <w:tcW w:w="545" w:type="dxa"/>
          </w:tcPr>
          <w:p w:rsidR="00516FE6" w:rsidRPr="00E31ED6" w:rsidRDefault="00516FE6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10</w:t>
            </w:r>
          </w:p>
        </w:tc>
        <w:tc>
          <w:tcPr>
            <w:tcW w:w="4687" w:type="dxa"/>
          </w:tcPr>
          <w:p w:rsidR="00516FE6" w:rsidRPr="00E31ED6" w:rsidRDefault="008C1253" w:rsidP="008C125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8C1253">
              <w:rPr>
                <w:rFonts w:asciiTheme="minorBidi" w:hAnsiTheme="minorBidi" w:cstheme="minorBidi"/>
                <w:rtl/>
                <w:lang w:bidi="he-IL"/>
              </w:rPr>
              <w:t xml:space="preserve">מה עמדת המשרד לגבי שכירות ציבורית [עמידר, </w:t>
            </w:r>
            <w:proofErr w:type="spellStart"/>
            <w:r w:rsidRPr="008C1253">
              <w:rPr>
                <w:rFonts w:asciiTheme="minorBidi" w:hAnsiTheme="minorBidi" w:cstheme="minorBidi"/>
                <w:rtl/>
                <w:lang w:bidi="he-IL"/>
              </w:rPr>
              <w:t>עמיגור</w:t>
            </w:r>
            <w:proofErr w:type="spellEnd"/>
            <w:r w:rsidRPr="008C1253">
              <w:rPr>
                <w:rFonts w:asciiTheme="minorBidi" w:hAnsiTheme="minorBidi" w:cstheme="minorBidi"/>
                <w:rtl/>
                <w:lang w:bidi="he-IL"/>
              </w:rPr>
              <w:t xml:space="preserve"> </w:t>
            </w:r>
            <w:proofErr w:type="spellStart"/>
            <w:r w:rsidRPr="008C1253">
              <w:rPr>
                <w:rFonts w:asciiTheme="minorBidi" w:hAnsiTheme="minorBidi" w:cstheme="minorBidi"/>
                <w:rtl/>
                <w:lang w:bidi="he-IL"/>
              </w:rPr>
              <w:t>וכו</w:t>
            </w:r>
            <w:proofErr w:type="spellEnd"/>
            <w:r w:rsidRPr="008C1253">
              <w:rPr>
                <w:rFonts w:asciiTheme="minorBidi" w:hAnsiTheme="minorBidi" w:cstheme="minorBidi"/>
                <w:rtl/>
                <w:lang w:bidi="he-IL"/>
              </w:rPr>
              <w:t>]?</w:t>
            </w:r>
          </w:p>
        </w:tc>
        <w:tc>
          <w:tcPr>
            <w:tcW w:w="4549" w:type="dxa"/>
          </w:tcPr>
          <w:p w:rsidR="00516FE6" w:rsidRPr="00E31ED6" w:rsidRDefault="008C1253" w:rsidP="00BF008F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המחקר יעסוק בשכירות פרטית ולא בשכירות ציבורית.</w:t>
            </w:r>
          </w:p>
        </w:tc>
      </w:tr>
      <w:tr w:rsidR="00516FE6" w:rsidRPr="00E31ED6" w:rsidTr="00541CAC">
        <w:tc>
          <w:tcPr>
            <w:tcW w:w="545" w:type="dxa"/>
          </w:tcPr>
          <w:p w:rsidR="00516FE6" w:rsidRPr="00E31ED6" w:rsidRDefault="00516FE6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31ED6">
              <w:rPr>
                <w:rFonts w:asciiTheme="minorBidi" w:hAnsiTheme="minorBidi" w:cstheme="minorBidi" w:hint="cs"/>
                <w:rtl/>
                <w:lang w:bidi="he-IL"/>
              </w:rPr>
              <w:t>11</w:t>
            </w:r>
          </w:p>
        </w:tc>
        <w:tc>
          <w:tcPr>
            <w:tcW w:w="4687" w:type="dxa"/>
          </w:tcPr>
          <w:p w:rsidR="00516FE6" w:rsidRPr="00E31ED6" w:rsidRDefault="008C1253" w:rsidP="008C125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8C1253">
              <w:rPr>
                <w:rFonts w:asciiTheme="minorBidi" w:hAnsiTheme="minorBidi" w:cstheme="minorBidi"/>
                <w:rtl/>
                <w:lang w:bidi="he-IL"/>
              </w:rPr>
              <w:t>האם יש להתייחס במחקר להשכרה במגזר הערבי?</w:t>
            </w:r>
          </w:p>
        </w:tc>
        <w:tc>
          <w:tcPr>
            <w:tcW w:w="4549" w:type="dxa"/>
          </w:tcPr>
          <w:p w:rsidR="00AD0902" w:rsidRPr="00E31ED6" w:rsidRDefault="003F6C9B" w:rsidP="00AD0902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בהתאם לאמור בנספח ד' להסכם, הסקרים יכללו מדגם סטטיסטי מייצג של כלל משקי בית המתגוררים בשכירות ומשכירי הנכסים למגורים לפי התפלגותם באוכלוסייה.</w:t>
            </w:r>
            <w:r w:rsidRPr="00E31ED6">
              <w:rPr>
                <w:rFonts w:asciiTheme="minorBidi" w:hAnsiTheme="minorBidi" w:cstheme="minorBidi"/>
                <w:rtl/>
                <w:lang w:bidi="he-IL"/>
              </w:rPr>
              <w:t xml:space="preserve"> </w:t>
            </w:r>
          </w:p>
        </w:tc>
      </w:tr>
      <w:tr w:rsidR="00AD0902" w:rsidRPr="00E31ED6" w:rsidTr="00541CAC">
        <w:tc>
          <w:tcPr>
            <w:tcW w:w="545" w:type="dxa"/>
          </w:tcPr>
          <w:p w:rsidR="00AD0902" w:rsidRPr="00E31ED6" w:rsidRDefault="00AD0902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12</w:t>
            </w:r>
          </w:p>
        </w:tc>
        <w:tc>
          <w:tcPr>
            <w:tcW w:w="4687" w:type="dxa"/>
          </w:tcPr>
          <w:p w:rsidR="00AD0902" w:rsidRPr="008C1253" w:rsidRDefault="00F07F73" w:rsidP="00F07F7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F07F73">
              <w:rPr>
                <w:rFonts w:asciiTheme="minorBidi" w:hAnsiTheme="minorBidi" w:cstheme="minorBidi"/>
                <w:rtl/>
                <w:lang w:bidi="he-IL"/>
              </w:rPr>
              <w:t>האם יש לכלול במחקר השכרה למגורים במושבים ובקיבוצים?</w:t>
            </w:r>
          </w:p>
        </w:tc>
        <w:tc>
          <w:tcPr>
            <w:tcW w:w="4549" w:type="dxa"/>
          </w:tcPr>
          <w:p w:rsidR="00AD0902" w:rsidRDefault="003F6C9B" w:rsidP="00F07F7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בהתאם לאמור בנספח ד' להסכם, הסקרים יכללו מדגם סטטיסטי מייצג של כלל משקי בית המתגוררים בשכירות ומשכירי הנכסים למגורים לפי התפלגותם באוכלוסייה.</w:t>
            </w:r>
          </w:p>
        </w:tc>
      </w:tr>
      <w:tr w:rsidR="00AD0902" w:rsidRPr="00E31ED6" w:rsidTr="00A312BD">
        <w:trPr>
          <w:trHeight w:val="691"/>
        </w:trPr>
        <w:tc>
          <w:tcPr>
            <w:tcW w:w="545" w:type="dxa"/>
          </w:tcPr>
          <w:p w:rsidR="00AD0902" w:rsidRPr="00E31ED6" w:rsidRDefault="00AD0902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13</w:t>
            </w:r>
          </w:p>
        </w:tc>
        <w:tc>
          <w:tcPr>
            <w:tcW w:w="4687" w:type="dxa"/>
          </w:tcPr>
          <w:p w:rsidR="00AD0902" w:rsidRPr="008C1253" w:rsidRDefault="0022314D" w:rsidP="0022314D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22314D">
              <w:rPr>
                <w:rFonts w:asciiTheme="minorBidi" w:hAnsiTheme="minorBidi" w:cstheme="minorBidi"/>
                <w:rtl/>
                <w:lang w:bidi="he-IL"/>
              </w:rPr>
              <w:t>המכרז מפרט</w:t>
            </w:r>
            <w:r>
              <w:rPr>
                <w:rFonts w:asciiTheme="minorBidi" w:hAnsiTheme="minorBidi" w:cstheme="minorBidi"/>
                <w:rtl/>
                <w:lang w:bidi="he-IL"/>
              </w:rPr>
              <w:t xml:space="preserve"> השוואות בין לאומיות.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>
              <w:rPr>
                <w:rFonts w:asciiTheme="minorBidi" w:hAnsiTheme="minorBidi" w:cstheme="minorBidi"/>
                <w:rtl/>
                <w:lang w:bidi="he-IL"/>
              </w:rPr>
              <w:t>האם יש ל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משרד</w:t>
            </w:r>
            <w:r w:rsidRPr="0022314D">
              <w:rPr>
                <w:rFonts w:asciiTheme="minorBidi" w:hAnsiTheme="minorBidi" w:cstheme="minorBidi"/>
                <w:rtl/>
                <w:lang w:bidi="he-IL"/>
              </w:rPr>
              <w:t xml:space="preserve"> מדינות העדפה שהוא מעוניין שיסקרו?</w:t>
            </w:r>
          </w:p>
        </w:tc>
        <w:tc>
          <w:tcPr>
            <w:tcW w:w="4549" w:type="dxa"/>
          </w:tcPr>
          <w:p w:rsidR="00AD0902" w:rsidRDefault="003F6C9B" w:rsidP="003B761F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בהתאם לנספח ב' סעיף 4 א', </w:t>
            </w:r>
            <w:r w:rsidR="003B761F">
              <w:rPr>
                <w:rFonts w:asciiTheme="minorBidi" w:hAnsiTheme="minorBidi" w:cstheme="minorBidi" w:hint="cs"/>
                <w:rtl/>
                <w:lang w:bidi="he-IL"/>
              </w:rPr>
              <w:t xml:space="preserve">לאחר בחירת הזוכה, תקבע וועדת ההיגוי בשיתוף עם הזוכה את </w:t>
            </w:r>
            <w:proofErr w:type="spellStart"/>
            <w:r w:rsidR="003B761F">
              <w:rPr>
                <w:rFonts w:asciiTheme="minorBidi" w:hAnsiTheme="minorBidi" w:cstheme="minorBidi" w:hint="cs"/>
                <w:rtl/>
                <w:lang w:bidi="he-IL"/>
              </w:rPr>
              <w:t>תוכנית</w:t>
            </w:r>
            <w:proofErr w:type="spellEnd"/>
            <w:r w:rsidR="003B761F">
              <w:rPr>
                <w:rFonts w:asciiTheme="minorBidi" w:hAnsiTheme="minorBidi" w:cstheme="minorBidi" w:hint="cs"/>
                <w:rtl/>
                <w:lang w:bidi="he-IL"/>
              </w:rPr>
              <w:t xml:space="preserve"> המחקר המפורטת התואמת את הצעת המחקר המאושרת, לרבות ההשוואה הבינלאומית. </w:t>
            </w:r>
          </w:p>
        </w:tc>
      </w:tr>
      <w:tr w:rsidR="00AD0902" w:rsidRPr="00E31ED6" w:rsidTr="00541CAC">
        <w:tc>
          <w:tcPr>
            <w:tcW w:w="545" w:type="dxa"/>
          </w:tcPr>
          <w:p w:rsidR="00AD0902" w:rsidRPr="00E31ED6" w:rsidRDefault="00AD0902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14</w:t>
            </w:r>
          </w:p>
        </w:tc>
        <w:tc>
          <w:tcPr>
            <w:tcW w:w="4687" w:type="dxa"/>
          </w:tcPr>
          <w:p w:rsidR="008501C8" w:rsidRPr="008501C8" w:rsidRDefault="008501C8" w:rsidP="005F5614">
            <w:pPr>
              <w:ind w:left="-1"/>
              <w:contextualSpacing/>
              <w:jc w:val="both"/>
              <w:rPr>
                <w:rFonts w:asciiTheme="minorBidi" w:hAnsiTheme="minorBidi" w:cstheme="minorBidi"/>
              </w:rPr>
            </w:pPr>
            <w:r w:rsidRPr="008501C8">
              <w:rPr>
                <w:rFonts w:asciiTheme="minorBidi" w:hAnsiTheme="minorBidi" w:cstheme="minorBidi" w:hint="cs"/>
                <w:rtl/>
                <w:lang w:bidi="he-IL"/>
              </w:rPr>
              <w:t>האם יש למשרד ניירות עמדה,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8501C8">
              <w:rPr>
                <w:rFonts w:asciiTheme="minorBidi" w:hAnsiTheme="minorBidi" w:cstheme="minorBidi" w:hint="cs"/>
                <w:rtl/>
                <w:lang w:bidi="he-IL"/>
              </w:rPr>
              <w:t xml:space="preserve">דוחות ו/או מאגרי מידע מחו"ל שהוא יכול להעמיד לרשות החוקרים? </w:t>
            </w:r>
          </w:p>
          <w:p w:rsidR="00AD0902" w:rsidRPr="008501C8" w:rsidRDefault="00AD0902" w:rsidP="008C125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4549" w:type="dxa"/>
          </w:tcPr>
          <w:p w:rsidR="00AD0902" w:rsidRDefault="00F70645" w:rsidP="003D7E22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</w:tc>
      </w:tr>
      <w:tr w:rsidR="005F5614" w:rsidRPr="00E31ED6" w:rsidTr="00541CAC">
        <w:tc>
          <w:tcPr>
            <w:tcW w:w="545" w:type="dxa"/>
          </w:tcPr>
          <w:p w:rsidR="005F5614" w:rsidRDefault="005F5614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15</w:t>
            </w:r>
          </w:p>
        </w:tc>
        <w:tc>
          <w:tcPr>
            <w:tcW w:w="4687" w:type="dxa"/>
          </w:tcPr>
          <w:p w:rsidR="005F5614" w:rsidRPr="008501C8" w:rsidRDefault="005F5614" w:rsidP="005F5614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5F5614">
              <w:rPr>
                <w:rFonts w:asciiTheme="minorBidi" w:hAnsiTheme="minorBidi" w:cstheme="minorBidi" w:hint="cs"/>
                <w:rtl/>
                <w:lang w:bidi="he-IL"/>
              </w:rPr>
              <w:t>האם המשרד יממן רכישת חומרים מחו"ל והאם הוצאות רכישת דוחות/מחקרים מחו"ל צריכה להיות להיכלל בהצעה כחלק מעלויות המחקר או בנוסף להם?</w:t>
            </w:r>
          </w:p>
        </w:tc>
        <w:tc>
          <w:tcPr>
            <w:tcW w:w="4549" w:type="dxa"/>
          </w:tcPr>
          <w:p w:rsidR="005F5614" w:rsidRDefault="007E7215" w:rsidP="007E7215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="Arial" w:hint="cs"/>
                <w:rtl/>
                <w:lang w:bidi="he-IL"/>
              </w:rPr>
              <w:t>הצעת המחיר תכלול</w:t>
            </w:r>
            <w:r w:rsidRPr="007E7215">
              <w:rPr>
                <w:rFonts w:asciiTheme="minorBidi" w:hAnsiTheme="minorBidi" w:cs="Arial"/>
                <w:rtl/>
                <w:lang w:bidi="he-IL"/>
              </w:rPr>
              <w:t xml:space="preserve"> את כל ה</w:t>
            </w:r>
            <w:r>
              <w:rPr>
                <w:rFonts w:asciiTheme="minorBidi" w:hAnsiTheme="minorBidi" w:cs="Arial"/>
                <w:rtl/>
                <w:lang w:bidi="he-IL"/>
              </w:rPr>
              <w:t xml:space="preserve">וצאות המציע מכל סוג שהוא </w:t>
            </w:r>
            <w:r w:rsidRPr="007E7215">
              <w:rPr>
                <w:rFonts w:asciiTheme="minorBidi" w:hAnsiTheme="minorBidi" w:cs="Arial"/>
                <w:rtl/>
                <w:lang w:bidi="he-IL"/>
              </w:rPr>
              <w:t>וכל הדרוש לביצוע השירותים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,</w:t>
            </w:r>
            <w:r>
              <w:rPr>
                <w:rFonts w:asciiTheme="minorBidi" w:hAnsiTheme="minorBidi" w:cs="Arial" w:hint="cs"/>
                <w:rtl/>
                <w:lang w:bidi="he-IL"/>
              </w:rPr>
              <w:t xml:space="preserve"> כמפורט בנספח ז' (ג) למסמכי המכרז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.</w:t>
            </w:r>
          </w:p>
        </w:tc>
      </w:tr>
      <w:tr w:rsidR="005F5614" w:rsidRPr="00E31ED6" w:rsidTr="00541CAC">
        <w:tc>
          <w:tcPr>
            <w:tcW w:w="545" w:type="dxa"/>
          </w:tcPr>
          <w:p w:rsidR="005F5614" w:rsidRDefault="005F5614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16</w:t>
            </w:r>
          </w:p>
        </w:tc>
        <w:tc>
          <w:tcPr>
            <w:tcW w:w="4687" w:type="dxa"/>
          </w:tcPr>
          <w:p w:rsidR="005F5614" w:rsidRPr="008501C8" w:rsidRDefault="00F70645" w:rsidP="00F70645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F70645">
              <w:rPr>
                <w:rFonts w:asciiTheme="minorBidi" w:hAnsiTheme="minorBidi" w:cstheme="minorBidi"/>
                <w:rtl/>
                <w:lang w:bidi="he-IL"/>
              </w:rPr>
              <w:t>האם המשרד מבקש שהמחקר יכלול מודלים של דיירות מוגנת בהשכרה צ</w:t>
            </w:r>
            <w:r>
              <w:rPr>
                <w:rFonts w:asciiTheme="minorBidi" w:hAnsiTheme="minorBidi" w:cstheme="minorBidi"/>
                <w:rtl/>
                <w:lang w:bidi="he-IL"/>
              </w:rPr>
              <w:t>יבורית ארוכת טווח במדינות אחרות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?</w:t>
            </w:r>
          </w:p>
        </w:tc>
        <w:tc>
          <w:tcPr>
            <w:tcW w:w="4549" w:type="dxa"/>
          </w:tcPr>
          <w:p w:rsidR="005F5614" w:rsidRDefault="005C48BB" w:rsidP="003D7E22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</w:tc>
      </w:tr>
      <w:tr w:rsidR="00B16FB3" w:rsidRPr="00E31ED6" w:rsidTr="00541CAC">
        <w:tc>
          <w:tcPr>
            <w:tcW w:w="545" w:type="dxa"/>
          </w:tcPr>
          <w:p w:rsidR="00B16FB3" w:rsidRDefault="00B16FB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17</w:t>
            </w:r>
          </w:p>
        </w:tc>
        <w:tc>
          <w:tcPr>
            <w:tcW w:w="4687" w:type="dxa"/>
          </w:tcPr>
          <w:p w:rsidR="00B16FB3" w:rsidRPr="00DD2233" w:rsidRDefault="00B16FB3" w:rsidP="00DD2233">
            <w:pPr>
              <w:contextualSpacing/>
              <w:jc w:val="both"/>
              <w:rPr>
                <w:rFonts w:asciiTheme="minorBidi" w:hAnsiTheme="minorBidi" w:cstheme="minorBidi"/>
              </w:rPr>
            </w:pP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המציע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יכול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לגשת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למכרז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בשיתוף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פעולה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עם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גוף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 xml:space="preserve">נוסף </w:t>
            </w:r>
            <w:r w:rsidRPr="00DD2233">
              <w:rPr>
                <w:rFonts w:asciiTheme="minorBidi" w:hAnsiTheme="minorBidi" w:cstheme="minorBidi"/>
              </w:rPr>
              <w:t xml:space="preserve"> (joint venture)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כאשר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חלק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מתנאי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הסף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מתקיימים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במציע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וחלק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מתנאי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הסף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מתקיימים</w:t>
            </w:r>
            <w:r w:rsidRPr="00DD2233">
              <w:rPr>
                <w:rFonts w:asciiTheme="minorBidi" w:hAnsiTheme="minorBidi" w:cstheme="minorBidi"/>
              </w:rPr>
              <w:t xml:space="preserve"> </w:t>
            </w: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בגוף הנוסף</w:t>
            </w:r>
            <w:r w:rsidRPr="00DD2233">
              <w:rPr>
                <w:rFonts w:asciiTheme="minorBidi" w:hAnsiTheme="minorBidi" w:cstheme="minorBidi"/>
              </w:rPr>
              <w:t>?</w:t>
            </w:r>
          </w:p>
          <w:p w:rsidR="00B16FB3" w:rsidRPr="00DD2233" w:rsidRDefault="00DD2233" w:rsidP="00DD223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או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לחלופין,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ניתן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לגשת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למכרז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כמציע</w:t>
            </w:r>
            <w:r w:rsidR="00B16FB3" w:rsidRPr="00DD2233">
              <w:rPr>
                <w:rFonts w:asciiTheme="minorBidi" w:hAnsiTheme="minorBidi" w:cstheme="minorBidi"/>
              </w:rPr>
              <w:t xml:space="preserve">,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בצירוף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קבלן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משנה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מטעם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המציע כאשר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קבלן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המשנה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ממלא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תנאי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הסף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הקבוע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בסעיף</w:t>
            </w:r>
            <w:r w:rsidR="005C48BB" w:rsidRPr="00DD2233">
              <w:rPr>
                <w:rFonts w:asciiTheme="minorBidi" w:hAnsiTheme="minorBidi" w:cstheme="minorBidi" w:hint="cs"/>
                <w:rtl/>
                <w:lang w:bidi="he-IL"/>
              </w:rPr>
              <w:t>7.2</w:t>
            </w:r>
            <w:r w:rsidR="00B16FB3" w:rsidRPr="00DD2233">
              <w:rPr>
                <w:rFonts w:asciiTheme="minorBidi" w:hAnsiTheme="minorBidi" w:cstheme="minorBidi"/>
              </w:rPr>
              <w:t xml:space="preserve"> 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להזמנה</w:t>
            </w:r>
            <w:r w:rsidR="00B16FB3" w:rsidRPr="00DD2233">
              <w:rPr>
                <w:rFonts w:asciiTheme="minorBidi" w:hAnsiTheme="minorBidi" w:cstheme="minorBidi"/>
              </w:rPr>
              <w:t xml:space="preserve"> </w:t>
            </w:r>
            <w:r w:rsidR="00B16FB3" w:rsidRPr="00DD2233">
              <w:rPr>
                <w:rFonts w:asciiTheme="minorBidi" w:hAnsiTheme="minorBidi" w:cstheme="minorBidi" w:hint="cs"/>
                <w:rtl/>
                <w:lang w:bidi="he-IL"/>
              </w:rPr>
              <w:t>לצורך הסקרים</w:t>
            </w:r>
            <w:r w:rsidR="00B16FB3" w:rsidRPr="00DD2233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4549" w:type="dxa"/>
          </w:tcPr>
          <w:p w:rsidR="00EF4F40" w:rsidRPr="00DD2233" w:rsidRDefault="00DD2233" w:rsidP="00DD2233">
            <w:pPr>
              <w:contextualSpacing/>
              <w:jc w:val="both"/>
              <w:rPr>
                <w:rFonts w:asciiTheme="minorBidi" w:hAnsiTheme="minorBidi" w:cstheme="minorBidi"/>
                <w:lang w:bidi="he-IL"/>
              </w:rPr>
            </w:pPr>
            <w:r w:rsidRPr="00DD2233"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  <w:p w:rsidR="00DD2233" w:rsidRPr="00DD2233" w:rsidRDefault="00DD2233" w:rsidP="00DD2233">
            <w:pPr>
              <w:pStyle w:val="a3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</w:tr>
      <w:tr w:rsidR="00B16FB3" w:rsidRPr="00E31ED6" w:rsidTr="00541CAC">
        <w:tc>
          <w:tcPr>
            <w:tcW w:w="545" w:type="dxa"/>
          </w:tcPr>
          <w:p w:rsidR="00B16FB3" w:rsidRDefault="00B16FB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18</w:t>
            </w:r>
          </w:p>
        </w:tc>
        <w:tc>
          <w:tcPr>
            <w:tcW w:w="4687" w:type="dxa"/>
          </w:tcPr>
          <w:p w:rsidR="00B16FB3" w:rsidRPr="00F70645" w:rsidRDefault="00EF4F40" w:rsidP="00CE1F0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איש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הצוות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בעל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התואר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הראשון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בסטטיסטיקה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יכול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להיות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גם</w:t>
            </w:r>
            <w:r w:rsidRPr="00EF4F40">
              <w:rPr>
                <w:rFonts w:asciiTheme="minorBidi" w:hAnsiTheme="minorBidi" w:cstheme="minorBidi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מנהל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EF4F40">
              <w:rPr>
                <w:rFonts w:asciiTheme="minorBidi" w:hAnsiTheme="minorBidi" w:cstheme="minorBidi" w:hint="cs"/>
                <w:rtl/>
                <w:lang w:bidi="he-IL"/>
              </w:rPr>
              <w:t>הפרויקט</w:t>
            </w:r>
            <w:r w:rsidRPr="00EF4F40">
              <w:rPr>
                <w:rFonts w:asciiTheme="minorBidi" w:hAnsiTheme="minorBidi" w:cstheme="minorBidi"/>
                <w:lang w:bidi="he-IL"/>
              </w:rPr>
              <w:t>?</w:t>
            </w:r>
          </w:p>
        </w:tc>
        <w:tc>
          <w:tcPr>
            <w:tcW w:w="4549" w:type="dxa"/>
          </w:tcPr>
          <w:p w:rsidR="00B16FB3" w:rsidRDefault="00DD2233" w:rsidP="00DD223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</w:tc>
      </w:tr>
      <w:tr w:rsidR="00CE1F03" w:rsidRPr="00E31ED6" w:rsidTr="00541CAC">
        <w:tc>
          <w:tcPr>
            <w:tcW w:w="545" w:type="dxa"/>
          </w:tcPr>
          <w:p w:rsidR="00CE1F03" w:rsidRDefault="00CE1F0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19</w:t>
            </w:r>
          </w:p>
        </w:tc>
        <w:tc>
          <w:tcPr>
            <w:tcW w:w="4687" w:type="dxa"/>
          </w:tcPr>
          <w:p w:rsidR="00CE1F03" w:rsidRPr="00EF4F40" w:rsidRDefault="00CE1F03" w:rsidP="00CE1F0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חבר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הצוות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הנוסף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הנדרש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בסעיף</w:t>
            </w:r>
            <w:r w:rsidRPr="00CE1F03">
              <w:rPr>
                <w:rFonts w:asciiTheme="minorBidi" w:hAnsiTheme="minorBidi" w:cstheme="minorBidi"/>
              </w:rPr>
              <w:t xml:space="preserve"> 1.2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להזמנה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יוכל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להיות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בעל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תואר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ראשון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אחר</w:t>
            </w:r>
            <w:r w:rsidRPr="00CE1F03">
              <w:rPr>
                <w:rFonts w:asciiTheme="minorBidi" w:hAnsiTheme="minorBidi" w:cstheme="minorBidi"/>
              </w:rPr>
              <w:t xml:space="preserve"> )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במתמטיקה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או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כלכלה</w:t>
            </w:r>
            <w:r w:rsidRPr="00CE1F03">
              <w:rPr>
                <w:rFonts w:asciiTheme="minorBidi" w:hAnsiTheme="minorBidi" w:cstheme="minorBidi"/>
              </w:rPr>
              <w:t>(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ולאו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דווקא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סטטיסטיקה</w:t>
            </w:r>
            <w:r w:rsidRPr="00CE1F03">
              <w:rPr>
                <w:rFonts w:asciiTheme="minorBidi" w:hAnsiTheme="minorBidi" w:cstheme="minorBidi"/>
              </w:rPr>
              <w:t xml:space="preserve">,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וכן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בעל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תואר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שני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או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דוקטורט</w:t>
            </w:r>
            <w:r w:rsidRPr="00CE1F03">
              <w:rPr>
                <w:rFonts w:asciiTheme="minorBidi" w:hAnsiTheme="minorBidi" w:cstheme="minorBidi"/>
              </w:rPr>
              <w:t xml:space="preserve"> </w:t>
            </w:r>
            <w:r w:rsidRPr="00CE1F03">
              <w:rPr>
                <w:rFonts w:asciiTheme="minorBidi" w:hAnsiTheme="minorBidi" w:cstheme="minorBidi" w:hint="cs"/>
                <w:rtl/>
                <w:lang w:bidi="he-IL"/>
              </w:rPr>
              <w:t>בסטטיסטיקה</w:t>
            </w:r>
            <w:r w:rsidRPr="00CE1F03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4549" w:type="dxa"/>
          </w:tcPr>
          <w:p w:rsidR="00CE1F03" w:rsidRDefault="00717E0B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ראה תשובה לשאלה מס' 6 לפרוטוקול זה.</w:t>
            </w:r>
          </w:p>
        </w:tc>
      </w:tr>
      <w:tr w:rsidR="00CE1F03" w:rsidRPr="00E31ED6" w:rsidTr="00541CAC">
        <w:tc>
          <w:tcPr>
            <w:tcW w:w="545" w:type="dxa"/>
          </w:tcPr>
          <w:p w:rsidR="00CE1F03" w:rsidRDefault="00CE1F0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20</w:t>
            </w:r>
          </w:p>
        </w:tc>
        <w:tc>
          <w:tcPr>
            <w:tcW w:w="4687" w:type="dxa"/>
          </w:tcPr>
          <w:p w:rsidR="00CE1F03" w:rsidRPr="00EF4F40" w:rsidRDefault="00142D2B" w:rsidP="00CE1F03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האם ניתן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לפרסם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נוסחת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הניקוד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המלאה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ושיטת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הניקוד</w:t>
            </w:r>
            <w:r w:rsidR="00CE1F03"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הפנימית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לצורך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ניקוד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אמות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המידה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האיכותיות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של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ההצעה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כמפורט</w:t>
            </w:r>
            <w:r w:rsidR="00CE1F03" w:rsidRPr="00CE1F03">
              <w:rPr>
                <w:rFonts w:asciiTheme="minorBidi" w:hAnsiTheme="minorBidi" w:cstheme="minorBidi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בסעיף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="00CE1F03" w:rsidRPr="00CE1F03">
              <w:rPr>
                <w:rFonts w:asciiTheme="minorBidi" w:hAnsiTheme="minorBidi" w:cstheme="minorBidi"/>
              </w:rPr>
              <w:t xml:space="preserve"> 8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="00CE1F03" w:rsidRPr="00CE1F03">
              <w:rPr>
                <w:rFonts w:asciiTheme="minorBidi" w:hAnsiTheme="minorBidi" w:cstheme="minorBidi" w:hint="cs"/>
                <w:rtl/>
                <w:lang w:bidi="he-IL"/>
              </w:rPr>
              <w:t>להזמנה</w:t>
            </w:r>
            <w:r w:rsidR="00CE1F03">
              <w:rPr>
                <w:rFonts w:asciiTheme="minorBidi" w:hAnsiTheme="minorBidi" w:cstheme="minorBidi"/>
                <w:lang w:bidi="he-IL"/>
              </w:rPr>
              <w:t>?</w:t>
            </w:r>
          </w:p>
        </w:tc>
        <w:tc>
          <w:tcPr>
            <w:tcW w:w="4549" w:type="dxa"/>
          </w:tcPr>
          <w:p w:rsidR="00CE1F03" w:rsidRDefault="00AC6F52" w:rsidP="0090207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שיטת הניקוד הינה כמפורט בסעיף 8 למכרז.</w:t>
            </w:r>
          </w:p>
        </w:tc>
      </w:tr>
      <w:tr w:rsidR="00CE1F03" w:rsidRPr="00E31ED6" w:rsidTr="00541CAC">
        <w:tc>
          <w:tcPr>
            <w:tcW w:w="545" w:type="dxa"/>
          </w:tcPr>
          <w:p w:rsidR="00CE1F03" w:rsidRDefault="00CE1F0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21</w:t>
            </w:r>
          </w:p>
        </w:tc>
        <w:tc>
          <w:tcPr>
            <w:tcW w:w="4687" w:type="dxa"/>
          </w:tcPr>
          <w:p w:rsidR="00CE1F03" w:rsidRPr="00142D2B" w:rsidRDefault="00142D2B" w:rsidP="00142D2B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ניתן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לצרף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המחקר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עם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הסתרת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סממנים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מסחריים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ו</w:t>
            </w:r>
            <w:r w:rsidRPr="00142D2B">
              <w:rPr>
                <w:rFonts w:asciiTheme="minorBidi" w:hAnsiTheme="minorBidi" w:cstheme="minorBidi"/>
              </w:rPr>
              <w:t>\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או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תחרותיים</w:t>
            </w:r>
            <w:r w:rsidRPr="00142D2B">
              <w:rPr>
                <w:rFonts w:asciiTheme="minorBidi" w:hAnsiTheme="minorBidi" w:cstheme="minorBidi"/>
              </w:rPr>
              <w:t xml:space="preserve"> )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פרטי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לקוחות</w:t>
            </w:r>
            <w:r w:rsidRPr="00142D2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142D2B">
              <w:rPr>
                <w:rFonts w:asciiTheme="minorBidi" w:hAnsiTheme="minorBidi" w:cstheme="minorBidi" w:hint="cs"/>
                <w:rtl/>
                <w:lang w:bidi="he-IL"/>
              </w:rPr>
              <w:t>וכו</w:t>
            </w:r>
            <w:proofErr w:type="spellEnd"/>
            <w:r>
              <w:rPr>
                <w:rFonts w:asciiTheme="minorBidi" w:hAnsiTheme="minorBidi" w:cstheme="minorBidi"/>
              </w:rPr>
              <w:t>'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)?</w:t>
            </w:r>
          </w:p>
        </w:tc>
        <w:tc>
          <w:tcPr>
            <w:tcW w:w="4549" w:type="dxa"/>
          </w:tcPr>
          <w:p w:rsidR="00C91A1A" w:rsidRPr="00C91A1A" w:rsidRDefault="00C91A1A" w:rsidP="00C91A1A">
            <w:pPr>
              <w:spacing w:line="276" w:lineRule="auto"/>
              <w:jc w:val="both"/>
              <w:rPr>
                <w:rFonts w:asciiTheme="minorBidi" w:hAnsiTheme="minorBidi" w:cstheme="minorBidi"/>
                <w:bCs/>
                <w:color w:val="F79646"/>
              </w:rPr>
            </w:pPr>
            <w:r w:rsidRPr="00C91A1A">
              <w:rPr>
                <w:rFonts w:asciiTheme="minorBidi" w:hAnsiTheme="minorBidi" w:cstheme="minorBidi"/>
                <w:rtl/>
                <w:lang w:bidi="he-IL"/>
              </w:rPr>
              <w:t>יש לפרט את כל הנתונים</w:t>
            </w:r>
            <w:r w:rsidRPr="00C91A1A">
              <w:rPr>
                <w:rFonts w:asciiTheme="minorBidi" w:hAnsiTheme="minorBidi" w:cstheme="minorBidi"/>
                <w:rtl/>
              </w:rPr>
              <w:t xml:space="preserve">. </w:t>
            </w:r>
            <w:r w:rsidRPr="00C91A1A">
              <w:rPr>
                <w:rFonts w:asciiTheme="minorBidi" w:hAnsiTheme="minorBidi" w:cstheme="minorBidi"/>
                <w:rtl/>
                <w:lang w:bidi="he-IL"/>
              </w:rPr>
              <w:t xml:space="preserve">ניתן בהתאם לסעיף </w:t>
            </w:r>
            <w:r w:rsidRPr="00C91A1A">
              <w:rPr>
                <w:rFonts w:asciiTheme="minorBidi" w:hAnsiTheme="minorBidi" w:cstheme="minorBidi"/>
                <w:rtl/>
              </w:rPr>
              <w:t xml:space="preserve">6.3 </w:t>
            </w:r>
            <w:r w:rsidRPr="00C91A1A">
              <w:rPr>
                <w:rFonts w:asciiTheme="minorBidi" w:hAnsiTheme="minorBidi" w:cstheme="minorBidi"/>
                <w:rtl/>
                <w:lang w:bidi="he-IL"/>
              </w:rPr>
              <w:t>למסמכי המכרז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>,</w:t>
            </w:r>
            <w:r w:rsidRPr="00C91A1A">
              <w:rPr>
                <w:rFonts w:asciiTheme="minorBidi" w:hAnsiTheme="minorBidi" w:cstheme="minorBidi"/>
                <w:rtl/>
                <w:lang w:bidi="he-IL"/>
              </w:rPr>
              <w:t xml:space="preserve"> לציין אלו סעיפים חסויים</w:t>
            </w:r>
            <w:r w:rsidRPr="00C91A1A">
              <w:rPr>
                <w:rFonts w:asciiTheme="minorBidi" w:hAnsiTheme="minorBidi" w:cstheme="minorBidi"/>
                <w:rtl/>
              </w:rPr>
              <w:t>.</w:t>
            </w:r>
          </w:p>
          <w:p w:rsidR="00CE1F03" w:rsidRPr="00C91A1A" w:rsidRDefault="00CE1F03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</w:tr>
      <w:tr w:rsidR="00CE1F03" w:rsidRPr="00E31ED6" w:rsidTr="00541CAC">
        <w:tc>
          <w:tcPr>
            <w:tcW w:w="545" w:type="dxa"/>
          </w:tcPr>
          <w:p w:rsidR="00CE1F03" w:rsidRDefault="00CE1F03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22</w:t>
            </w:r>
          </w:p>
        </w:tc>
        <w:tc>
          <w:tcPr>
            <w:tcW w:w="4687" w:type="dxa"/>
          </w:tcPr>
          <w:p w:rsidR="00CE1F03" w:rsidRPr="006759E9" w:rsidRDefault="006759E9" w:rsidP="006759E9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לגבי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ניסיון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מנהל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הפרויקט</w:t>
            </w:r>
            <w:r w:rsidRPr="006759E9">
              <w:rPr>
                <w:rFonts w:asciiTheme="minorBidi" w:hAnsiTheme="minorBidi" w:cstheme="minorBidi"/>
              </w:rPr>
              <w:t xml:space="preserve">: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ניתן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לכלול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בניסיון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מנהל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הפרויקט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,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ניסיונו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טרם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הצטרפותו</w:t>
            </w:r>
            <w:r w:rsidRPr="006759E9">
              <w:rPr>
                <w:rFonts w:asciiTheme="minorBidi" w:hAnsiTheme="minorBidi" w:cstheme="minorBidi"/>
              </w:rPr>
              <w:t xml:space="preserve"> </w:t>
            </w:r>
            <w:r w:rsidRPr="006759E9">
              <w:rPr>
                <w:rFonts w:asciiTheme="minorBidi" w:hAnsiTheme="minorBidi" w:cstheme="minorBidi" w:hint="cs"/>
                <w:rtl/>
                <w:lang w:bidi="he-IL"/>
              </w:rPr>
              <w:t>למציע</w:t>
            </w:r>
            <w:r w:rsidRPr="006759E9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4549" w:type="dxa"/>
          </w:tcPr>
          <w:p w:rsidR="00CE1F03" w:rsidRDefault="00C1687B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כן.</w:t>
            </w:r>
          </w:p>
        </w:tc>
      </w:tr>
      <w:tr w:rsidR="00C1687B" w:rsidRPr="00E31ED6" w:rsidTr="00541CAC">
        <w:tc>
          <w:tcPr>
            <w:tcW w:w="545" w:type="dxa"/>
          </w:tcPr>
          <w:p w:rsidR="00C1687B" w:rsidRDefault="00C1687B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23</w:t>
            </w:r>
          </w:p>
        </w:tc>
        <w:tc>
          <w:tcPr>
            <w:tcW w:w="4687" w:type="dxa"/>
          </w:tcPr>
          <w:p w:rsidR="00C1687B" w:rsidRPr="00EC3DFE" w:rsidRDefault="00EC3DFE" w:rsidP="00EC3DFE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לגבי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ניסיון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איש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צוות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</w:t>
            </w:r>
            <w:r w:rsidRPr="00EC3DFE">
              <w:rPr>
                <w:rFonts w:asciiTheme="minorBidi" w:hAnsiTheme="minorBidi" w:cstheme="minorBidi"/>
              </w:rPr>
              <w:t xml:space="preserve">'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ניתן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לכלול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בניסיון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איש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הצוות</w:t>
            </w:r>
            <w:r w:rsidRPr="00EC3DFE">
              <w:rPr>
                <w:rFonts w:asciiTheme="minorBidi" w:hAnsiTheme="minorBidi" w:cstheme="minorBidi"/>
              </w:rPr>
              <w:t xml:space="preserve">,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ניסיונו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טרם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הצטרפותו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למציע</w:t>
            </w:r>
            <w:r w:rsidRPr="00EC3DFE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4549" w:type="dxa"/>
          </w:tcPr>
          <w:p w:rsidR="00C1687B" w:rsidRDefault="00EC3DFE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כן.</w:t>
            </w:r>
          </w:p>
        </w:tc>
      </w:tr>
      <w:tr w:rsidR="00C1687B" w:rsidRPr="00E31ED6" w:rsidTr="00541CAC">
        <w:tc>
          <w:tcPr>
            <w:tcW w:w="545" w:type="dxa"/>
          </w:tcPr>
          <w:p w:rsidR="00C1687B" w:rsidRDefault="00C1687B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24</w:t>
            </w:r>
          </w:p>
        </w:tc>
        <w:tc>
          <w:tcPr>
            <w:tcW w:w="4687" w:type="dxa"/>
          </w:tcPr>
          <w:p w:rsidR="00C1687B" w:rsidRPr="006759E9" w:rsidRDefault="00EC3DFE" w:rsidP="00A312BD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</w:rPr>
            </w:pP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לגבי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אופן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הגשת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ההצעה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ומסמכי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המכרז</w:t>
            </w:r>
            <w:r w:rsidRPr="00EC3DFE">
              <w:rPr>
                <w:rFonts w:asciiTheme="minorBidi" w:hAnsiTheme="minorBidi" w:cstheme="minorBidi"/>
              </w:rPr>
              <w:t>: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האם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ניתן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להגיש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את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ההצעה</w:t>
            </w:r>
            <w:r w:rsidRPr="00EC3DFE">
              <w:rPr>
                <w:rFonts w:asciiTheme="minorBidi" w:hAnsiTheme="minorBidi" w:cstheme="minorBidi"/>
              </w:rPr>
              <w:t xml:space="preserve">,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בהתאם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לנדרש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במסמכי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המכרז</w:t>
            </w:r>
            <w:r w:rsidRPr="00EC3DFE">
              <w:rPr>
                <w:rFonts w:asciiTheme="minorBidi" w:hAnsiTheme="minorBidi" w:cstheme="minorBidi"/>
              </w:rPr>
              <w:t xml:space="preserve">, </w:t>
            </w:r>
            <w:r w:rsidR="00A312BD"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אך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בפורמט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מצגת</w:t>
            </w:r>
            <w:r w:rsidRPr="00EC3DFE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 w:hint="cs"/>
                <w:rtl/>
                <w:lang w:bidi="he-IL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עם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לוגו</w:t>
            </w:r>
            <w:r w:rsidRPr="00EC3DFE">
              <w:rPr>
                <w:rFonts w:asciiTheme="minorBidi" w:hAnsiTheme="minorBidi" w:cstheme="minorBidi"/>
              </w:rPr>
              <w:t xml:space="preserve"> </w:t>
            </w:r>
            <w:r w:rsidRPr="00EC3DFE">
              <w:rPr>
                <w:rFonts w:asciiTheme="minorBidi" w:hAnsiTheme="minorBidi" w:cstheme="minorBidi" w:hint="cs"/>
                <w:rtl/>
                <w:lang w:bidi="he-IL"/>
              </w:rPr>
              <w:t>המציע</w:t>
            </w:r>
            <w:r w:rsidRPr="00EC3DFE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4549" w:type="dxa"/>
          </w:tcPr>
          <w:p w:rsidR="00C1687B" w:rsidRDefault="00902073" w:rsidP="00C91A1A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כן,</w:t>
            </w:r>
            <w:r w:rsidR="00C91A1A">
              <w:rPr>
                <w:rFonts w:asciiTheme="minorBidi" w:hAnsiTheme="minorBidi" w:cstheme="minorBidi" w:hint="cs"/>
                <w:rtl/>
                <w:lang w:bidi="he-IL"/>
              </w:rPr>
              <w:t xml:space="preserve"> ובלבד שתעמוד בדרישות המכרז ובפרט בדרישות הקבועות בנספח ה' למכרז.</w:t>
            </w:r>
          </w:p>
        </w:tc>
      </w:tr>
      <w:tr w:rsidR="00A312BD" w:rsidRPr="00E31ED6" w:rsidTr="00541CAC">
        <w:tc>
          <w:tcPr>
            <w:tcW w:w="545" w:type="dxa"/>
          </w:tcPr>
          <w:p w:rsidR="00A312BD" w:rsidRDefault="00A312BD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25</w:t>
            </w:r>
          </w:p>
        </w:tc>
        <w:tc>
          <w:tcPr>
            <w:tcW w:w="4687" w:type="dxa"/>
          </w:tcPr>
          <w:p w:rsidR="00A312BD" w:rsidRPr="00A312BD" w:rsidRDefault="00A312BD" w:rsidP="00A312BD">
            <w:pPr>
              <w:contextualSpacing/>
              <w:jc w:val="both"/>
              <w:rPr>
                <w:rFonts w:asciiTheme="minorBidi" w:hAnsiTheme="minorBidi" w:cstheme="minorBidi"/>
              </w:rPr>
            </w:pPr>
            <w:r w:rsidRPr="00A312BD">
              <w:rPr>
                <w:rFonts w:asciiTheme="minorBidi" w:hAnsiTheme="minorBidi" w:cstheme="minorBidi"/>
                <w:rtl/>
                <w:lang w:bidi="he-IL"/>
              </w:rPr>
              <w:t>האם גיבוש צוות של אנשי אקדמיה</w:t>
            </w:r>
            <w:r w:rsidRPr="00A312BD">
              <w:rPr>
                <w:rFonts w:asciiTheme="minorBidi" w:hAnsiTheme="minorBidi" w:cstheme="minorBidi"/>
                <w:rtl/>
              </w:rPr>
              <w:t xml:space="preserve">, </w:t>
            </w:r>
            <w:r w:rsidRPr="00A312BD">
              <w:rPr>
                <w:rFonts w:asciiTheme="minorBidi" w:hAnsiTheme="minorBidi" w:cstheme="minorBidi"/>
                <w:rtl/>
                <w:lang w:bidi="he-IL"/>
              </w:rPr>
              <w:t>העומדים בתנאי הסף</w:t>
            </w:r>
            <w:r w:rsidRPr="00A312BD">
              <w:rPr>
                <w:rFonts w:asciiTheme="minorBidi" w:hAnsiTheme="minorBidi" w:cstheme="minorBidi"/>
                <w:rtl/>
              </w:rPr>
              <w:t xml:space="preserve">, </w:t>
            </w:r>
            <w:r w:rsidRPr="00A312BD">
              <w:rPr>
                <w:rFonts w:asciiTheme="minorBidi" w:hAnsiTheme="minorBidi" w:cstheme="minorBidi"/>
                <w:rtl/>
                <w:lang w:bidi="he-IL"/>
              </w:rPr>
              <w:t xml:space="preserve">יכולים להיחשב בתנאי ניסיון </w:t>
            </w:r>
            <w:r w:rsidRPr="00A312BD">
              <w:rPr>
                <w:rFonts w:asciiTheme="minorBidi" w:hAnsiTheme="minorBidi" w:cstheme="minorBidi"/>
                <w:b/>
                <w:bCs/>
                <w:rtl/>
                <w:lang w:bidi="he-IL"/>
              </w:rPr>
              <w:t>המציע</w:t>
            </w:r>
            <w:r w:rsidRPr="00A312BD">
              <w:rPr>
                <w:rFonts w:asciiTheme="minorBidi" w:hAnsiTheme="minorBidi" w:cstheme="minorBidi"/>
                <w:rtl/>
              </w:rPr>
              <w:t>?</w:t>
            </w:r>
          </w:p>
          <w:p w:rsidR="00A312BD" w:rsidRPr="00A312BD" w:rsidRDefault="00A312BD" w:rsidP="00EC3DFE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</w:p>
        </w:tc>
        <w:tc>
          <w:tcPr>
            <w:tcW w:w="4549" w:type="dxa"/>
          </w:tcPr>
          <w:p w:rsidR="00A312BD" w:rsidRDefault="008B1A02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 המציע בעצמו צריך לעמוד בתנאי הסף הקבועים בסעיף 7.2 למסמכי המכרז. אין שינוי במסמכי המכרז.</w:t>
            </w:r>
          </w:p>
        </w:tc>
      </w:tr>
      <w:tr w:rsidR="00A312BD" w:rsidRPr="00E31ED6" w:rsidTr="00541CAC">
        <w:tc>
          <w:tcPr>
            <w:tcW w:w="545" w:type="dxa"/>
          </w:tcPr>
          <w:p w:rsidR="00A312BD" w:rsidRDefault="00A312BD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26</w:t>
            </w:r>
          </w:p>
        </w:tc>
        <w:tc>
          <w:tcPr>
            <w:tcW w:w="4687" w:type="dxa"/>
          </w:tcPr>
          <w:p w:rsidR="00A312BD" w:rsidRPr="00EC3DFE" w:rsidRDefault="00A312BD" w:rsidP="00A312BD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A312BD">
              <w:rPr>
                <w:rFonts w:asciiTheme="minorBidi" w:hAnsiTheme="minorBidi" w:cstheme="minorBidi"/>
                <w:rtl/>
                <w:lang w:bidi="he-IL"/>
              </w:rPr>
              <w:t>היכן ניתן לשלם על חוברת המכרז?   </w:t>
            </w:r>
          </w:p>
        </w:tc>
        <w:tc>
          <w:tcPr>
            <w:tcW w:w="4549" w:type="dxa"/>
          </w:tcPr>
          <w:p w:rsidR="00A312BD" w:rsidRDefault="008B1A02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התשלום יעשה בבנק הדואר כמפורט בסעיף 7.14 למסמכי המכרז.</w:t>
            </w:r>
          </w:p>
        </w:tc>
      </w:tr>
      <w:tr w:rsidR="00201461" w:rsidRPr="00E31ED6" w:rsidTr="00541CAC">
        <w:tc>
          <w:tcPr>
            <w:tcW w:w="545" w:type="dxa"/>
          </w:tcPr>
          <w:p w:rsidR="00201461" w:rsidRDefault="00201461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27</w:t>
            </w:r>
          </w:p>
        </w:tc>
        <w:tc>
          <w:tcPr>
            <w:tcW w:w="4687" w:type="dxa"/>
          </w:tcPr>
          <w:p w:rsidR="00201461" w:rsidRPr="00A312BD" w:rsidRDefault="00201461" w:rsidP="00201461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201461">
              <w:rPr>
                <w:rFonts w:asciiTheme="minorBidi" w:hAnsiTheme="minorBidi" w:cstheme="minorBidi" w:hint="cs"/>
                <w:rtl/>
                <w:lang w:bidi="he-IL"/>
              </w:rPr>
              <w:t xml:space="preserve">לעניין תת סעיף 5 בסעיף 7 תנאי הסף: " איש צוות נוסף יהיה בעל ניסיון מוכח  ב – 4 השנים מתוך 10 השנים האחרונות ליום הגשת ההצעות,  בביצוע סקרים ובעל תואר ראשון בסטטיסטיקה" נבקש לבחון שמקום התואר בסטטיסטיקה יתקבל גם תואר ראשון בכלכלה עם ניסיון בביצוע עבודות מחקר </w:t>
            </w:r>
            <w:proofErr w:type="spellStart"/>
            <w:r w:rsidRPr="00201461">
              <w:rPr>
                <w:rFonts w:asciiTheme="minorBidi" w:hAnsiTheme="minorBidi" w:cstheme="minorBidi" w:hint="cs"/>
                <w:rtl/>
                <w:lang w:bidi="he-IL"/>
              </w:rPr>
              <w:t>אקונומטריות</w:t>
            </w:r>
            <w:proofErr w:type="spellEnd"/>
            <w:r w:rsidRPr="00201461">
              <w:rPr>
                <w:rFonts w:asciiTheme="minorBidi" w:hAnsiTheme="minorBidi" w:cstheme="minorBidi" w:hint="cs"/>
                <w:rtl/>
                <w:lang w:bidi="he-IL"/>
              </w:rPr>
              <w:t>.</w:t>
            </w:r>
          </w:p>
        </w:tc>
        <w:tc>
          <w:tcPr>
            <w:tcW w:w="4549" w:type="dxa"/>
          </w:tcPr>
          <w:p w:rsidR="00201461" w:rsidRDefault="00717E0B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לא.</w:t>
            </w:r>
          </w:p>
        </w:tc>
      </w:tr>
      <w:tr w:rsidR="00201461" w:rsidRPr="00E31ED6" w:rsidTr="00541CAC">
        <w:tc>
          <w:tcPr>
            <w:tcW w:w="545" w:type="dxa"/>
          </w:tcPr>
          <w:p w:rsidR="00201461" w:rsidRDefault="00201461" w:rsidP="00BA657D">
            <w:pPr>
              <w:pStyle w:val="a3"/>
              <w:ind w:left="0"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28</w:t>
            </w:r>
          </w:p>
        </w:tc>
        <w:tc>
          <w:tcPr>
            <w:tcW w:w="4687" w:type="dxa"/>
          </w:tcPr>
          <w:p w:rsidR="00201461" w:rsidRPr="00201461" w:rsidRDefault="00201461" w:rsidP="00201461">
            <w:pPr>
              <w:ind w:left="-1"/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 w:rsidRPr="00201461">
              <w:rPr>
                <w:rFonts w:asciiTheme="minorBidi" w:hAnsiTheme="minorBidi" w:cstheme="minorBidi" w:hint="cs"/>
                <w:rtl/>
                <w:lang w:bidi="he-IL"/>
              </w:rPr>
              <w:t xml:space="preserve">נבקש לאשר כי לעניין הדרישה בנספח א', ("יש לצרף את המחקרים והסקרים שמפורטים להצעה"), ניתן לצרף את העבודות בפורמט דיגיטלי (למשל על גבי </w:t>
            </w:r>
            <w:r w:rsidRPr="00201461">
              <w:rPr>
                <w:rFonts w:asciiTheme="minorBidi" w:hAnsiTheme="minorBidi" w:cstheme="minorBidi"/>
              </w:rPr>
              <w:t>CD</w:t>
            </w:r>
            <w:r w:rsidRPr="00201461">
              <w:rPr>
                <w:rFonts w:asciiTheme="minorBidi" w:hAnsiTheme="minorBidi" w:cstheme="minorBidi" w:hint="cs"/>
                <w:rtl/>
                <w:lang w:bidi="he-IL"/>
              </w:rPr>
              <w:t>).</w:t>
            </w:r>
          </w:p>
        </w:tc>
        <w:tc>
          <w:tcPr>
            <w:tcW w:w="4549" w:type="dxa"/>
          </w:tcPr>
          <w:p w:rsidR="00201461" w:rsidRDefault="00201461" w:rsidP="00CE1F03">
            <w:pPr>
              <w:contextualSpacing/>
              <w:jc w:val="both"/>
              <w:rPr>
                <w:rFonts w:asciiTheme="minorBidi" w:hAnsiTheme="minorBidi" w:cstheme="minorBidi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rtl/>
                <w:lang w:bidi="he-IL"/>
              </w:rPr>
              <w:t>כן.</w:t>
            </w:r>
            <w:r w:rsidR="00E157DE">
              <w:rPr>
                <w:rFonts w:asciiTheme="minorBidi" w:hAnsiTheme="minorBidi" w:cstheme="minorBidi" w:hint="cs"/>
                <w:rtl/>
                <w:lang w:bidi="he-IL"/>
              </w:rPr>
              <w:t xml:space="preserve"> יש לצרף בפורמט </w:t>
            </w:r>
            <w:r w:rsidR="00E157DE">
              <w:rPr>
                <w:rFonts w:asciiTheme="minorBidi" w:hAnsiTheme="minorBidi" w:cstheme="minorBidi"/>
                <w:lang w:bidi="he-IL"/>
              </w:rPr>
              <w:t>PDF</w:t>
            </w:r>
            <w:r w:rsidR="00E157DE">
              <w:rPr>
                <w:rFonts w:asciiTheme="minorBidi" w:hAnsiTheme="minorBidi" w:cstheme="minorBidi" w:hint="cs"/>
                <w:rtl/>
                <w:lang w:bidi="he-IL"/>
              </w:rPr>
              <w:t xml:space="preserve"> או וורד בלבד.</w:t>
            </w:r>
          </w:p>
        </w:tc>
      </w:tr>
    </w:tbl>
    <w:p w:rsidR="00EC41C8" w:rsidRPr="00E31ED6" w:rsidRDefault="00EC41C8" w:rsidP="00D92D35">
      <w:pPr>
        <w:tabs>
          <w:tab w:val="left" w:pos="6521"/>
        </w:tabs>
        <w:jc w:val="both"/>
        <w:rPr>
          <w:rFonts w:asciiTheme="minorBidi" w:hAnsiTheme="minorBidi" w:cstheme="minorBidi"/>
          <w:rtl/>
        </w:rPr>
      </w:pPr>
    </w:p>
    <w:sectPr w:rsidR="00EC41C8" w:rsidRPr="00E31ED6" w:rsidSect="00696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543" w:right="720" w:bottom="709" w:left="720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41" w:rsidRDefault="00695741" w:rsidP="00535E89">
      <w:r>
        <w:separator/>
      </w:r>
    </w:p>
  </w:endnote>
  <w:endnote w:type="continuationSeparator" w:id="0">
    <w:p w:rsidR="00695741" w:rsidRDefault="00695741" w:rsidP="0053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4C" w:rsidRDefault="002B0A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4C" w:rsidRDefault="002B0A4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4C" w:rsidRDefault="002B0A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41" w:rsidRDefault="00695741" w:rsidP="00535E89">
      <w:r>
        <w:separator/>
      </w:r>
    </w:p>
  </w:footnote>
  <w:footnote w:type="continuationSeparator" w:id="0">
    <w:p w:rsidR="00695741" w:rsidRDefault="00695741" w:rsidP="00535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4C" w:rsidRDefault="002B0A4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817444064"/>
      <w:docPartObj>
        <w:docPartGallery w:val="Page Numbers (Top of Page)"/>
        <w:docPartUnique/>
      </w:docPartObj>
    </w:sdtPr>
    <w:sdtContent>
      <w:p w:rsidR="002B0A4C" w:rsidRDefault="002B0A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868" w:rsidRPr="00C36868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2B0A4C" w:rsidRDefault="002B0A4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4C" w:rsidRDefault="002B0A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24C2EF2"/>
    <w:multiLevelType w:val="hybridMultilevel"/>
    <w:tmpl w:val="0B064160"/>
    <w:lvl w:ilvl="0" w:tplc="DDCA0974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41EFA"/>
    <w:multiLevelType w:val="hybridMultilevel"/>
    <w:tmpl w:val="3C9A39C2"/>
    <w:lvl w:ilvl="0" w:tplc="A20C27B8">
      <w:start w:val="1"/>
      <w:numFmt w:val="hebrew1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1E79439A"/>
    <w:multiLevelType w:val="hybridMultilevel"/>
    <w:tmpl w:val="04A6AEEE"/>
    <w:lvl w:ilvl="0" w:tplc="7570BF1C">
      <w:start w:val="1"/>
      <w:numFmt w:val="decimal"/>
      <w:lvlText w:val="%1."/>
      <w:lvlJc w:val="left"/>
      <w:pPr>
        <w:ind w:left="302" w:hanging="360"/>
      </w:pPr>
      <w:rPr>
        <w:rFonts w:hint="default"/>
        <w:color w:val="3333FF"/>
      </w:rPr>
    </w:lvl>
    <w:lvl w:ilvl="1" w:tplc="04090019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>
    <w:nsid w:val="1F287BB5"/>
    <w:multiLevelType w:val="hybridMultilevel"/>
    <w:tmpl w:val="972E2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600B3"/>
    <w:multiLevelType w:val="hybridMultilevel"/>
    <w:tmpl w:val="3412E58C"/>
    <w:lvl w:ilvl="0" w:tplc="C1EACC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01584"/>
    <w:multiLevelType w:val="hybridMultilevel"/>
    <w:tmpl w:val="3C584B1A"/>
    <w:lvl w:ilvl="0" w:tplc="F1FAC9BE">
      <w:start w:val="8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E0A61"/>
    <w:multiLevelType w:val="hybridMultilevel"/>
    <w:tmpl w:val="5E847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D6E01"/>
    <w:multiLevelType w:val="hybridMultilevel"/>
    <w:tmpl w:val="E37EF7BA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>
      <w:start w:val="1"/>
      <w:numFmt w:val="lowerLetter"/>
      <w:lvlText w:val="%2."/>
      <w:lvlJc w:val="left"/>
      <w:pPr>
        <w:ind w:left="1524" w:hanging="360"/>
      </w:pPr>
    </w:lvl>
    <w:lvl w:ilvl="2" w:tplc="0409001B">
      <w:start w:val="1"/>
      <w:numFmt w:val="lowerRoman"/>
      <w:lvlText w:val="%3."/>
      <w:lvlJc w:val="right"/>
      <w:pPr>
        <w:ind w:left="2244" w:hanging="180"/>
      </w:pPr>
    </w:lvl>
    <w:lvl w:ilvl="3" w:tplc="0409000F">
      <w:start w:val="1"/>
      <w:numFmt w:val="decimal"/>
      <w:lvlText w:val="%4."/>
      <w:lvlJc w:val="left"/>
      <w:pPr>
        <w:ind w:left="2964" w:hanging="360"/>
      </w:pPr>
    </w:lvl>
    <w:lvl w:ilvl="4" w:tplc="04090019">
      <w:start w:val="1"/>
      <w:numFmt w:val="lowerLetter"/>
      <w:lvlText w:val="%5."/>
      <w:lvlJc w:val="left"/>
      <w:pPr>
        <w:ind w:left="3684" w:hanging="360"/>
      </w:pPr>
    </w:lvl>
    <w:lvl w:ilvl="5" w:tplc="0409001B">
      <w:start w:val="1"/>
      <w:numFmt w:val="lowerRoman"/>
      <w:lvlText w:val="%6."/>
      <w:lvlJc w:val="right"/>
      <w:pPr>
        <w:ind w:left="4404" w:hanging="180"/>
      </w:pPr>
    </w:lvl>
    <w:lvl w:ilvl="6" w:tplc="0409000F">
      <w:start w:val="1"/>
      <w:numFmt w:val="decimal"/>
      <w:lvlText w:val="%7."/>
      <w:lvlJc w:val="left"/>
      <w:pPr>
        <w:ind w:left="5124" w:hanging="360"/>
      </w:pPr>
    </w:lvl>
    <w:lvl w:ilvl="7" w:tplc="04090019">
      <w:start w:val="1"/>
      <w:numFmt w:val="lowerLetter"/>
      <w:lvlText w:val="%8."/>
      <w:lvlJc w:val="left"/>
      <w:pPr>
        <w:ind w:left="5844" w:hanging="360"/>
      </w:pPr>
    </w:lvl>
    <w:lvl w:ilvl="8" w:tplc="0409001B">
      <w:start w:val="1"/>
      <w:numFmt w:val="lowerRoman"/>
      <w:lvlText w:val="%9."/>
      <w:lvlJc w:val="right"/>
      <w:pPr>
        <w:ind w:left="6564" w:hanging="180"/>
      </w:pPr>
    </w:lvl>
  </w:abstractNum>
  <w:abstractNum w:abstractNumId="9">
    <w:nsid w:val="748021AE"/>
    <w:multiLevelType w:val="hybridMultilevel"/>
    <w:tmpl w:val="FB72DD22"/>
    <w:lvl w:ilvl="0" w:tplc="3C8410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911BC"/>
    <w:multiLevelType w:val="hybridMultilevel"/>
    <w:tmpl w:val="1BBC4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4E"/>
    <w:rsid w:val="0006394E"/>
    <w:rsid w:val="000C0E26"/>
    <w:rsid w:val="00125CA3"/>
    <w:rsid w:val="00142D2B"/>
    <w:rsid w:val="001769E6"/>
    <w:rsid w:val="001B15A9"/>
    <w:rsid w:val="001F7505"/>
    <w:rsid w:val="00201461"/>
    <w:rsid w:val="0022084E"/>
    <w:rsid w:val="0022314D"/>
    <w:rsid w:val="0023090A"/>
    <w:rsid w:val="00266813"/>
    <w:rsid w:val="002B0A4C"/>
    <w:rsid w:val="002F7218"/>
    <w:rsid w:val="0030780A"/>
    <w:rsid w:val="0031432B"/>
    <w:rsid w:val="00364739"/>
    <w:rsid w:val="003B761F"/>
    <w:rsid w:val="003D1267"/>
    <w:rsid w:val="003D7E22"/>
    <w:rsid w:val="003F6C9B"/>
    <w:rsid w:val="00411986"/>
    <w:rsid w:val="0045152E"/>
    <w:rsid w:val="00464740"/>
    <w:rsid w:val="004722FC"/>
    <w:rsid w:val="00516FE6"/>
    <w:rsid w:val="00535E89"/>
    <w:rsid w:val="00541CAC"/>
    <w:rsid w:val="005454C9"/>
    <w:rsid w:val="005A6CAE"/>
    <w:rsid w:val="005C48BB"/>
    <w:rsid w:val="005F5614"/>
    <w:rsid w:val="00663DC2"/>
    <w:rsid w:val="006759E9"/>
    <w:rsid w:val="00695741"/>
    <w:rsid w:val="0069694F"/>
    <w:rsid w:val="006B414B"/>
    <w:rsid w:val="006C1EAE"/>
    <w:rsid w:val="006E4AFC"/>
    <w:rsid w:val="006E52C5"/>
    <w:rsid w:val="00717E0B"/>
    <w:rsid w:val="00735B35"/>
    <w:rsid w:val="00783DC5"/>
    <w:rsid w:val="007A1A63"/>
    <w:rsid w:val="007E0ED4"/>
    <w:rsid w:val="007E67FD"/>
    <w:rsid w:val="007E7215"/>
    <w:rsid w:val="007F5BA5"/>
    <w:rsid w:val="008170D6"/>
    <w:rsid w:val="008501C8"/>
    <w:rsid w:val="00874BE5"/>
    <w:rsid w:val="008B1A02"/>
    <w:rsid w:val="008C1253"/>
    <w:rsid w:val="008E0F44"/>
    <w:rsid w:val="00902073"/>
    <w:rsid w:val="00976D41"/>
    <w:rsid w:val="009A4425"/>
    <w:rsid w:val="009A6AE8"/>
    <w:rsid w:val="009C5DE0"/>
    <w:rsid w:val="00A279AB"/>
    <w:rsid w:val="00A30100"/>
    <w:rsid w:val="00A312BD"/>
    <w:rsid w:val="00A4110C"/>
    <w:rsid w:val="00A66226"/>
    <w:rsid w:val="00A67453"/>
    <w:rsid w:val="00A70C5C"/>
    <w:rsid w:val="00AC6F52"/>
    <w:rsid w:val="00AD0902"/>
    <w:rsid w:val="00B16C28"/>
    <w:rsid w:val="00B16FB3"/>
    <w:rsid w:val="00B7571C"/>
    <w:rsid w:val="00BA657D"/>
    <w:rsid w:val="00BB06FC"/>
    <w:rsid w:val="00BC23A0"/>
    <w:rsid w:val="00BF008F"/>
    <w:rsid w:val="00C1687B"/>
    <w:rsid w:val="00C36868"/>
    <w:rsid w:val="00C47C9F"/>
    <w:rsid w:val="00C72A49"/>
    <w:rsid w:val="00C80136"/>
    <w:rsid w:val="00C84C63"/>
    <w:rsid w:val="00C91A1A"/>
    <w:rsid w:val="00CB468C"/>
    <w:rsid w:val="00CE1F03"/>
    <w:rsid w:val="00CE7B1F"/>
    <w:rsid w:val="00CF1E8D"/>
    <w:rsid w:val="00CF3A96"/>
    <w:rsid w:val="00D1336F"/>
    <w:rsid w:val="00D16CCD"/>
    <w:rsid w:val="00D53808"/>
    <w:rsid w:val="00D54C98"/>
    <w:rsid w:val="00D92D35"/>
    <w:rsid w:val="00DD2233"/>
    <w:rsid w:val="00E13C0A"/>
    <w:rsid w:val="00E157DE"/>
    <w:rsid w:val="00E26DCC"/>
    <w:rsid w:val="00E31ED6"/>
    <w:rsid w:val="00E34B1A"/>
    <w:rsid w:val="00E36251"/>
    <w:rsid w:val="00E4057C"/>
    <w:rsid w:val="00E605FD"/>
    <w:rsid w:val="00E948B4"/>
    <w:rsid w:val="00EC3DFE"/>
    <w:rsid w:val="00EC41C8"/>
    <w:rsid w:val="00EF4F40"/>
    <w:rsid w:val="00F00006"/>
    <w:rsid w:val="00F07F73"/>
    <w:rsid w:val="00F3246B"/>
    <w:rsid w:val="00F70645"/>
    <w:rsid w:val="00F9535E"/>
    <w:rsid w:val="00FB4267"/>
    <w:rsid w:val="00FB5758"/>
    <w:rsid w:val="00FC238D"/>
    <w:rsid w:val="00F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4E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639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06394E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6394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6394E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39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rFonts w:eastAsia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0639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rFonts w:eastAsia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639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rFonts w:eastAsia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0639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rFonts w:eastAsia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06394E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639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0639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0639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0639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0639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0639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0639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0639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06394E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06394E"/>
    <w:pPr>
      <w:ind w:left="720"/>
    </w:pPr>
  </w:style>
  <w:style w:type="table" w:styleId="a4">
    <w:name w:val="Table Grid"/>
    <w:basedOn w:val="a1"/>
    <w:uiPriority w:val="59"/>
    <w:rsid w:val="0006394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5E89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535E89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35E89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535E89"/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D538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3808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53808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3808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53808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53808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D53808"/>
    <w:rPr>
      <w:rFonts w:ascii="Tahoma" w:hAnsi="Tahoma" w:cs="Tahoma"/>
      <w:sz w:val="16"/>
      <w:szCs w:val="16"/>
    </w:rPr>
  </w:style>
  <w:style w:type="paragraph" w:styleId="af0">
    <w:name w:val="List"/>
    <w:basedOn w:val="a"/>
    <w:rsid w:val="003D1267"/>
    <w:pPr>
      <w:autoSpaceDE w:val="0"/>
      <w:autoSpaceDN w:val="0"/>
      <w:spacing w:line="360" w:lineRule="auto"/>
      <w:ind w:left="283" w:hanging="283"/>
      <w:jc w:val="both"/>
    </w:pPr>
    <w:rPr>
      <w:rFonts w:eastAsia="Times New Roman" w:cs="Davi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4E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639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06394E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6394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6394E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39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rFonts w:eastAsia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0639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rFonts w:eastAsia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639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rFonts w:eastAsia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0639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rFonts w:eastAsia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06394E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639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0639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0639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0639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0639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0639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0639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0639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06394E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34"/>
    <w:qFormat/>
    <w:rsid w:val="0006394E"/>
    <w:pPr>
      <w:ind w:left="720"/>
    </w:pPr>
  </w:style>
  <w:style w:type="table" w:styleId="a4">
    <w:name w:val="Table Grid"/>
    <w:basedOn w:val="a1"/>
    <w:uiPriority w:val="59"/>
    <w:rsid w:val="0006394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5E89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535E89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35E89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535E89"/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D538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3808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53808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3808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53808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53808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D53808"/>
    <w:rPr>
      <w:rFonts w:ascii="Tahoma" w:hAnsi="Tahoma" w:cs="Tahoma"/>
      <w:sz w:val="16"/>
      <w:szCs w:val="16"/>
    </w:rPr>
  </w:style>
  <w:style w:type="paragraph" w:styleId="af0">
    <w:name w:val="List"/>
    <w:basedOn w:val="a"/>
    <w:rsid w:val="003D1267"/>
    <w:pPr>
      <w:autoSpaceDE w:val="0"/>
      <w:autoSpaceDN w:val="0"/>
      <w:spacing w:line="360" w:lineRule="auto"/>
      <w:ind w:left="283" w:hanging="283"/>
      <w:jc w:val="both"/>
    </w:pPr>
    <w:rPr>
      <w:rFonts w:eastAsia="Times New Roman" w:cs="Davi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R05</dc:creator>
  <cp:lastModifiedBy>R05</cp:lastModifiedBy>
  <cp:revision>3</cp:revision>
  <cp:lastPrinted>2014-01-09T10:56:00Z</cp:lastPrinted>
  <dcterms:created xsi:type="dcterms:W3CDTF">2014-01-09T12:26:00Z</dcterms:created>
  <dcterms:modified xsi:type="dcterms:W3CDTF">2014-01-09T12:33:00Z</dcterms:modified>
</cp:coreProperties>
</file>